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5A71F" w14:textId="35AEF221" w:rsidR="00F74817" w:rsidRDefault="00344D53" w:rsidP="004F06D3">
      <w:pPr>
        <w:pStyle w:val="Reshaping"/>
        <w:sectPr w:rsidR="00F74817">
          <w:headerReference w:type="default" r:id="rId8"/>
          <w:foot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6191" behindDoc="0" locked="0" layoutInCell="1" allowOverlap="1" wp14:anchorId="3CFDCAF1" wp14:editId="6E673F9E">
                <wp:simplePos x="0" y="0"/>
                <wp:positionH relativeFrom="column">
                  <wp:posOffset>-911225</wp:posOffset>
                </wp:positionH>
                <wp:positionV relativeFrom="paragraph">
                  <wp:posOffset>-802640</wp:posOffset>
                </wp:positionV>
                <wp:extent cx="7559675" cy="10691495"/>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C68E" id="Rectangle 3" o:spid="_x0000_s1026" style="position:absolute;margin-left:-71.75pt;margin-top:-63.2pt;width:595.25pt;height:841.8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&#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" stroked="f" strokeweight="2pt">
                <v:fill r:id="rId11" o:title="" recolor="t" rotate="t" type="frame"/>
              </v:rect>
            </w:pict>
          </mc:Fallback>
        </mc:AlternateContent>
      </w:r>
      <w:r w:rsidR="004A3143">
        <w:rPr>
          <w:noProof/>
          <w:lang w:eastAsia="en-GB"/>
        </w:rPr>
        <mc:AlternateContent>
          <mc:Choice Requires="wps">
            <w:drawing>
              <wp:anchor distT="0" distB="0" distL="114300" distR="114300" simplePos="0" relativeHeight="251658240" behindDoc="0" locked="0" layoutInCell="1" allowOverlap="1" wp14:anchorId="7A4E6E4C" wp14:editId="49124EB0">
                <wp:simplePos x="0" y="0"/>
                <wp:positionH relativeFrom="column">
                  <wp:posOffset>-370114</wp:posOffset>
                </wp:positionH>
                <wp:positionV relativeFrom="paragraph">
                  <wp:posOffset>7772399</wp:posOffset>
                </wp:positionV>
                <wp:extent cx="6432550" cy="1523637"/>
                <wp:effectExtent l="0" t="0" r="25400" b="19685"/>
                <wp:wrapNone/>
                <wp:docPr id="2" name="Rounded Rectangle 2"/>
                <wp:cNvGraphicFramePr/>
                <a:graphic xmlns:a="http://schemas.openxmlformats.org/drawingml/2006/main">
                  <a:graphicData uri="http://schemas.microsoft.com/office/word/2010/wordprocessingShape">
                    <wps:wsp>
                      <wps:cNvSpPr/>
                      <wps:spPr>
                        <a:xfrm>
                          <a:off x="0" y="0"/>
                          <a:ext cx="6432550" cy="1523637"/>
                        </a:xfrm>
                        <a:prstGeom prst="roundRect">
                          <a:avLst>
                            <a:gd name="adj" fmla="val 10568"/>
                          </a:avLst>
                        </a:prstGeom>
                        <a:solidFill>
                          <a:srgbClr val="4B55A1"/>
                        </a:solidFill>
                        <a:ln>
                          <a:solidFill>
                            <a:srgbClr val="4B55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686D5" id="Rounded Rectangle 2" o:spid="_x0000_s1026" style="position:absolute;margin-left:-29.15pt;margin-top:612pt;width:506.5pt;height:1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" fillcolor="#4b55a1" strokecolor="#4b55a1" strokeweight="2pt"/>
            </w:pict>
          </mc:Fallback>
        </mc:AlternateContent>
      </w:r>
      <w:r w:rsidR="004A3143">
        <w:rPr>
          <w:noProof/>
          <w:lang w:eastAsia="en-GB"/>
        </w:rPr>
        <mc:AlternateContent>
          <mc:Choice Requires="wps">
            <w:drawing>
              <wp:anchor distT="0" distB="0" distL="114300" distR="114300" simplePos="0" relativeHeight="251676672" behindDoc="0" locked="0" layoutInCell="1" allowOverlap="1" wp14:anchorId="0F373856" wp14:editId="138B9F6D">
                <wp:simplePos x="0" y="0"/>
                <wp:positionH relativeFrom="column">
                  <wp:posOffset>-266700</wp:posOffset>
                </wp:positionH>
                <wp:positionV relativeFrom="paragraph">
                  <wp:posOffset>7775303</wp:posOffset>
                </wp:positionV>
                <wp:extent cx="6177643" cy="1518557"/>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643" cy="1518557"/>
                        </a:xfrm>
                        <a:prstGeom prst="rect">
                          <a:avLst/>
                        </a:prstGeom>
                        <a:noFill/>
                        <a:ln w="9525">
                          <a:noFill/>
                          <a:miter lim="800000"/>
                          <a:headEnd/>
                          <a:tailEnd/>
                        </a:ln>
                      </wps:spPr>
                      <wps:txbx>
                        <w:txbxContent>
                          <w:p w14:paraId="14A5D81F" w14:textId="77777777" w:rsidR="004A3143" w:rsidRPr="00581A33" w:rsidRDefault="004A3143" w:rsidP="00581A33">
                            <w:pPr>
                              <w:pStyle w:val="Title"/>
                            </w:pPr>
                            <w:r w:rsidRPr="00581A33">
                              <w:t>Adult Social Care</w:t>
                            </w:r>
                          </w:p>
                          <w:p w14:paraId="3960D456" w14:textId="3AFD28B4" w:rsidR="004A3143" w:rsidRPr="00581A33" w:rsidRDefault="00C35477" w:rsidP="00581A33">
                            <w:pPr>
                              <w:pStyle w:val="Subtitle"/>
                            </w:pPr>
                            <w:r>
                              <w:t>Medication errors guidance</w:t>
                            </w:r>
                            <w:r w:rsidR="004A3143" w:rsidRPr="00581A33">
                              <w:t xml:space="preserve"> </w:t>
                            </w:r>
                          </w:p>
                          <w:p w14:paraId="52BEAE20" w14:textId="00E55C07" w:rsidR="004A3143" w:rsidRPr="00581A33" w:rsidRDefault="004A3143" w:rsidP="00581A33">
                            <w:pPr>
                              <w:pStyle w:val="Authorname"/>
                            </w:pPr>
                          </w:p>
                          <w:p w14:paraId="782AD504" w14:textId="77777777" w:rsidR="004A3143" w:rsidRPr="00916193" w:rsidRDefault="004A3143" w:rsidP="00581A33"/>
                          <w:p w14:paraId="1E3B0107" w14:textId="77777777" w:rsidR="004A3143" w:rsidRPr="00581A33" w:rsidRDefault="004A3143" w:rsidP="00581A33">
                            <w:pPr>
                              <w:pStyle w:val="Reshaping"/>
                            </w:pPr>
                            <w:r w:rsidRPr="00581A33">
                              <w:t>Reshaping our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73856" id="_x0000_t202" coordsize="21600,21600" o:spt="202" path="m,l,21600r21600,l21600,xe">
                <v:stroke joinstyle="miter"/>
                <v:path gradientshapeok="t" o:connecttype="rect"/>
              </v:shapetype>
              <v:shape id="Text Box 2" o:spid="_x0000_s1026" type="#_x0000_t202" style="position:absolute;margin-left:-21pt;margin-top:612.25pt;width:486.45pt;height:11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" filled="f" stroked="f">
                <v:textbox>
                  <w:txbxContent>
                    <w:p w14:paraId="14A5D81F" w14:textId="77777777" w:rsidR="004A3143" w:rsidRPr="00581A33" w:rsidRDefault="004A3143" w:rsidP="00581A33">
                      <w:pPr>
                        <w:pStyle w:val="Title"/>
                      </w:pPr>
                      <w:r w:rsidRPr="00581A33">
                        <w:t>Adult Social Care</w:t>
                      </w:r>
                    </w:p>
                    <w:p w14:paraId="3960D456" w14:textId="3AFD28B4" w:rsidR="004A3143" w:rsidRPr="00581A33" w:rsidRDefault="00C35477" w:rsidP="00581A33">
                      <w:pPr>
                        <w:pStyle w:val="Subtitle"/>
                      </w:pPr>
                      <w:r>
                        <w:t>Medication errors guidance</w:t>
                      </w:r>
                      <w:r w:rsidR="004A3143" w:rsidRPr="00581A33">
                        <w:t xml:space="preserve"> </w:t>
                      </w:r>
                    </w:p>
                    <w:p w14:paraId="52BEAE20" w14:textId="00E55C07" w:rsidR="004A3143" w:rsidRPr="00581A33" w:rsidRDefault="004A3143" w:rsidP="00581A33">
                      <w:pPr>
                        <w:pStyle w:val="Authorname"/>
                      </w:pPr>
                    </w:p>
                    <w:p w14:paraId="782AD504" w14:textId="77777777" w:rsidR="004A3143" w:rsidRPr="00916193" w:rsidRDefault="004A3143" w:rsidP="00581A33"/>
                    <w:p w14:paraId="1E3B0107" w14:textId="77777777" w:rsidR="004A3143" w:rsidRPr="00581A33" w:rsidRDefault="004A3143" w:rsidP="00581A33">
                      <w:pPr>
                        <w:pStyle w:val="Reshaping"/>
                      </w:pPr>
                      <w:r w:rsidRPr="00581A33">
                        <w:t>Reshaping our practice</w:t>
                      </w:r>
                    </w:p>
                  </w:txbxContent>
                </v:textbox>
              </v:shape>
            </w:pict>
          </mc:Fallback>
        </mc:AlternateContent>
      </w:r>
      <w:r w:rsidR="008951E7">
        <w:t>‘</w:t>
      </w:r>
    </w:p>
    <w:p w14:paraId="1F8CF751" w14:textId="77777777" w:rsidR="00F95747" w:rsidRPr="00397BE2" w:rsidRDefault="00F95747" w:rsidP="00F95747">
      <w:pPr>
        <w:pStyle w:val="TOCHeading"/>
        <w:spacing w:before="0" w:line="360" w:lineRule="auto"/>
        <w:rPr>
          <w:rFonts w:asciiTheme="minorHAnsi" w:eastAsiaTheme="minorHAnsi" w:hAnsiTheme="minorHAnsi" w:cstheme="minorHAnsi"/>
          <w:color w:val="auto"/>
          <w:sz w:val="32"/>
          <w:lang w:val="en-GB" w:eastAsia="en-US"/>
        </w:rPr>
      </w:pPr>
      <w:r w:rsidRPr="00397BE2">
        <w:rPr>
          <w:rFonts w:asciiTheme="minorHAnsi" w:hAnsiTheme="minorHAnsi" w:cstheme="minorHAnsi"/>
          <w:color w:val="auto"/>
          <w:sz w:val="40"/>
          <w:szCs w:val="40"/>
        </w:rPr>
        <w:lastRenderedPageBreak/>
        <w:t>Name of document</w:t>
      </w:r>
    </w:p>
    <w:tbl>
      <w:tblPr>
        <w:tblpPr w:leftFromText="180" w:rightFromText="180" w:vertAnchor="text" w:horzAnchor="margin"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7"/>
        <w:gridCol w:w="5954"/>
      </w:tblGrid>
      <w:tr w:rsidR="00F95747" w14:paraId="764C3C5F" w14:textId="77777777" w:rsidTr="005E644C">
        <w:tc>
          <w:tcPr>
            <w:tcW w:w="2967" w:type="dxa"/>
            <w:tcMar>
              <w:top w:w="0" w:type="dxa"/>
              <w:left w:w="108" w:type="dxa"/>
              <w:bottom w:w="0" w:type="dxa"/>
              <w:right w:w="108" w:type="dxa"/>
            </w:tcMar>
            <w:hideMark/>
          </w:tcPr>
          <w:p w14:paraId="7DF8A24F" w14:textId="77777777" w:rsidR="00F95747" w:rsidRPr="00350148" w:rsidRDefault="00F95747" w:rsidP="005E644C">
            <w:pPr>
              <w:rPr>
                <w:b/>
                <w:bCs/>
                <w:szCs w:val="24"/>
              </w:rPr>
            </w:pPr>
            <w:r w:rsidRPr="00350148">
              <w:rPr>
                <w:b/>
                <w:bCs/>
                <w:szCs w:val="24"/>
              </w:rPr>
              <w:t>Version</w:t>
            </w:r>
            <w:r>
              <w:rPr>
                <w:b/>
                <w:bCs/>
                <w:szCs w:val="24"/>
              </w:rPr>
              <w:t xml:space="preserve"> number</w:t>
            </w:r>
          </w:p>
        </w:tc>
        <w:tc>
          <w:tcPr>
            <w:tcW w:w="5954" w:type="dxa"/>
            <w:tcMar>
              <w:top w:w="0" w:type="dxa"/>
              <w:left w:w="108" w:type="dxa"/>
              <w:bottom w:w="0" w:type="dxa"/>
              <w:right w:w="108" w:type="dxa"/>
            </w:tcMar>
            <w:hideMark/>
          </w:tcPr>
          <w:p w14:paraId="4677A044" w14:textId="53D44F5F" w:rsidR="00F95747" w:rsidRDefault="00C35477" w:rsidP="005E644C">
            <w:pPr>
              <w:rPr>
                <w:szCs w:val="24"/>
              </w:rPr>
            </w:pPr>
            <w:r>
              <w:rPr>
                <w:szCs w:val="24"/>
              </w:rPr>
              <w:t>V</w:t>
            </w:r>
            <w:r w:rsidR="00F96FF6">
              <w:rPr>
                <w:szCs w:val="24"/>
              </w:rPr>
              <w:t>5 Final</w:t>
            </w:r>
          </w:p>
        </w:tc>
      </w:tr>
      <w:tr w:rsidR="00F95747" w14:paraId="4C6A3893" w14:textId="77777777" w:rsidTr="005E644C">
        <w:tc>
          <w:tcPr>
            <w:tcW w:w="2967" w:type="dxa"/>
            <w:tcMar>
              <w:top w:w="0" w:type="dxa"/>
              <w:left w:w="108" w:type="dxa"/>
              <w:bottom w:w="0" w:type="dxa"/>
              <w:right w:w="108" w:type="dxa"/>
            </w:tcMar>
          </w:tcPr>
          <w:p w14:paraId="65B50963" w14:textId="77777777" w:rsidR="00F95747" w:rsidRPr="00350148" w:rsidRDefault="00F95747" w:rsidP="005E644C">
            <w:pPr>
              <w:rPr>
                <w:b/>
                <w:bCs/>
                <w:szCs w:val="24"/>
              </w:rPr>
            </w:pPr>
            <w:r w:rsidRPr="00350148">
              <w:rPr>
                <w:b/>
                <w:bCs/>
                <w:szCs w:val="24"/>
              </w:rPr>
              <w:t xml:space="preserve">Date </w:t>
            </w:r>
          </w:p>
        </w:tc>
        <w:tc>
          <w:tcPr>
            <w:tcW w:w="5954" w:type="dxa"/>
            <w:tcMar>
              <w:top w:w="0" w:type="dxa"/>
              <w:left w:w="108" w:type="dxa"/>
              <w:bottom w:w="0" w:type="dxa"/>
              <w:right w:w="108" w:type="dxa"/>
            </w:tcMar>
          </w:tcPr>
          <w:p w14:paraId="6D3604FC" w14:textId="7AB82207" w:rsidR="00F95747" w:rsidRDefault="00C35477" w:rsidP="005E644C">
            <w:pPr>
              <w:rPr>
                <w:szCs w:val="24"/>
              </w:rPr>
            </w:pPr>
            <w:r>
              <w:rPr>
                <w:szCs w:val="24"/>
              </w:rPr>
              <w:t>14/12/2021</w:t>
            </w:r>
          </w:p>
        </w:tc>
      </w:tr>
      <w:tr w:rsidR="00F95747" w14:paraId="43E2985D" w14:textId="77777777" w:rsidTr="005E644C">
        <w:tc>
          <w:tcPr>
            <w:tcW w:w="2967" w:type="dxa"/>
            <w:tcMar>
              <w:top w:w="0" w:type="dxa"/>
              <w:left w:w="108" w:type="dxa"/>
              <w:bottom w:w="0" w:type="dxa"/>
              <w:right w:w="108" w:type="dxa"/>
            </w:tcMar>
          </w:tcPr>
          <w:p w14:paraId="22093127" w14:textId="77777777" w:rsidR="00F95747" w:rsidRPr="00350148" w:rsidRDefault="00F95747" w:rsidP="005E644C">
            <w:pPr>
              <w:rPr>
                <w:b/>
                <w:bCs/>
                <w:szCs w:val="24"/>
              </w:rPr>
            </w:pPr>
            <w:r w:rsidRPr="00350148">
              <w:rPr>
                <w:b/>
                <w:bCs/>
                <w:szCs w:val="24"/>
              </w:rPr>
              <w:t>Author(s)</w:t>
            </w:r>
          </w:p>
        </w:tc>
        <w:tc>
          <w:tcPr>
            <w:tcW w:w="5954" w:type="dxa"/>
            <w:tcMar>
              <w:top w:w="0" w:type="dxa"/>
              <w:left w:w="108" w:type="dxa"/>
              <w:bottom w:w="0" w:type="dxa"/>
              <w:right w:w="108" w:type="dxa"/>
            </w:tcMar>
          </w:tcPr>
          <w:p w14:paraId="55AF5F29" w14:textId="73A7B3FC" w:rsidR="00F95747" w:rsidRDefault="00570387" w:rsidP="005E644C">
            <w:pPr>
              <w:rPr>
                <w:szCs w:val="24"/>
              </w:rPr>
            </w:pPr>
            <w:r>
              <w:rPr>
                <w:szCs w:val="24"/>
              </w:rPr>
              <w:t>Jenab Yous</w:t>
            </w:r>
            <w:r w:rsidR="00A37112">
              <w:rPr>
                <w:szCs w:val="24"/>
              </w:rPr>
              <w:t>u</w:t>
            </w:r>
            <w:r>
              <w:rPr>
                <w:szCs w:val="24"/>
              </w:rPr>
              <w:t>f</w:t>
            </w:r>
          </w:p>
        </w:tc>
      </w:tr>
      <w:tr w:rsidR="00F95747" w14:paraId="40EF4182" w14:textId="77777777" w:rsidTr="005E644C">
        <w:tc>
          <w:tcPr>
            <w:tcW w:w="2967" w:type="dxa"/>
            <w:tcMar>
              <w:top w:w="0" w:type="dxa"/>
              <w:left w:w="108" w:type="dxa"/>
              <w:bottom w:w="0" w:type="dxa"/>
              <w:right w:w="108" w:type="dxa"/>
            </w:tcMar>
          </w:tcPr>
          <w:p w14:paraId="66FBF3E9" w14:textId="77777777" w:rsidR="00F95747" w:rsidRPr="00350148" w:rsidRDefault="00F95747" w:rsidP="005E644C">
            <w:pPr>
              <w:rPr>
                <w:b/>
                <w:bCs/>
                <w:szCs w:val="24"/>
              </w:rPr>
            </w:pPr>
            <w:r w:rsidRPr="00350148">
              <w:rPr>
                <w:b/>
                <w:bCs/>
                <w:szCs w:val="24"/>
              </w:rPr>
              <w:t>Summary of change(s) and page number(s)</w:t>
            </w:r>
          </w:p>
        </w:tc>
        <w:tc>
          <w:tcPr>
            <w:tcW w:w="5954" w:type="dxa"/>
            <w:tcMar>
              <w:top w:w="0" w:type="dxa"/>
              <w:left w:w="108" w:type="dxa"/>
              <w:bottom w:w="0" w:type="dxa"/>
              <w:right w:w="108" w:type="dxa"/>
            </w:tcMar>
          </w:tcPr>
          <w:p w14:paraId="6AC92076" w14:textId="77777777" w:rsidR="00F95747" w:rsidRDefault="00F95747" w:rsidP="005E644C">
            <w:pPr>
              <w:rPr>
                <w:szCs w:val="24"/>
              </w:rPr>
            </w:pPr>
          </w:p>
        </w:tc>
      </w:tr>
    </w:tbl>
    <w:p w14:paraId="35B0EEC5" w14:textId="77777777" w:rsidR="00F95747" w:rsidRDefault="00F95747" w:rsidP="00F95747">
      <w:pPr>
        <w:spacing w:after="200" w:line="276" w:lineRule="auto"/>
        <w:rPr>
          <w:b/>
          <w:bCs/>
        </w:rPr>
      </w:pPr>
    </w:p>
    <w:p w14:paraId="18235BFF" w14:textId="77777777" w:rsidR="00F95747" w:rsidRDefault="00F95747">
      <w:pPr>
        <w:spacing w:after="200" w:line="276" w:lineRule="auto"/>
      </w:pPr>
      <w:r>
        <w:rPr>
          <w:b/>
          <w:bCs/>
        </w:rPr>
        <w:br w:type="page"/>
      </w:r>
    </w:p>
    <w:sdt>
      <w:sdtPr>
        <w:rPr>
          <w:rFonts w:asciiTheme="minorHAnsi" w:eastAsiaTheme="minorHAnsi" w:hAnsiTheme="minorHAnsi" w:cstheme="minorBidi"/>
          <w:b w:val="0"/>
          <w:bCs w:val="0"/>
          <w:color w:val="auto"/>
          <w:sz w:val="24"/>
          <w:szCs w:val="22"/>
          <w:lang w:val="en-GB" w:eastAsia="en-US"/>
        </w:rPr>
        <w:id w:val="-1453625189"/>
        <w:docPartObj>
          <w:docPartGallery w:val="Table of Contents"/>
          <w:docPartUnique/>
        </w:docPartObj>
      </w:sdtPr>
      <w:sdtEndPr>
        <w:rPr>
          <w:noProof/>
        </w:rPr>
      </w:sdtEndPr>
      <w:sdtContent>
        <w:p w14:paraId="4069156C" w14:textId="5B1A39AC" w:rsidR="00205B4F" w:rsidRPr="00916193" w:rsidRDefault="00205B4F" w:rsidP="00097208">
          <w:pPr>
            <w:pStyle w:val="TOCHeading"/>
            <w:spacing w:before="0" w:line="360" w:lineRule="auto"/>
            <w:rPr>
              <w:rFonts w:asciiTheme="minorHAnsi" w:hAnsiTheme="minorHAnsi"/>
              <w:color w:val="3C3C3B"/>
              <w:sz w:val="40"/>
              <w:szCs w:val="40"/>
            </w:rPr>
          </w:pPr>
          <w:r w:rsidRPr="00916193">
            <w:rPr>
              <w:rFonts w:asciiTheme="minorHAnsi" w:hAnsiTheme="minorHAnsi"/>
              <w:color w:val="3C3C3B"/>
              <w:sz w:val="40"/>
              <w:szCs w:val="40"/>
            </w:rPr>
            <w:t>Contents</w:t>
          </w:r>
        </w:p>
        <w:p w14:paraId="2130C434" w14:textId="72147999" w:rsidR="00F360A6" w:rsidRDefault="00205B4F">
          <w:pPr>
            <w:pStyle w:val="TOC1"/>
            <w:tabs>
              <w:tab w:val="right" w:leader="dot" w:pos="9016"/>
            </w:tabs>
            <w:rPr>
              <w:rFonts w:eastAsiaTheme="minorEastAsia"/>
              <w:noProof/>
              <w:sz w:val="22"/>
              <w:lang w:eastAsia="en-GB"/>
            </w:rPr>
          </w:pPr>
          <w:r>
            <w:fldChar w:fldCharType="begin"/>
          </w:r>
          <w:r>
            <w:instrText xml:space="preserve"> TOC \o "1-3" \h \z \u </w:instrText>
          </w:r>
          <w:r>
            <w:fldChar w:fldCharType="separate"/>
          </w:r>
          <w:hyperlink w:anchor="_Toc93485557" w:history="1">
            <w:r w:rsidR="00F360A6" w:rsidRPr="00A238DE">
              <w:rPr>
                <w:rStyle w:val="Hyperlink"/>
                <w:noProof/>
              </w:rPr>
              <w:t>Introduction</w:t>
            </w:r>
            <w:r w:rsidR="00F360A6">
              <w:rPr>
                <w:noProof/>
                <w:webHidden/>
              </w:rPr>
              <w:tab/>
            </w:r>
            <w:r w:rsidR="00F360A6">
              <w:rPr>
                <w:noProof/>
                <w:webHidden/>
              </w:rPr>
              <w:fldChar w:fldCharType="begin"/>
            </w:r>
            <w:r w:rsidR="00F360A6">
              <w:rPr>
                <w:noProof/>
                <w:webHidden/>
              </w:rPr>
              <w:instrText xml:space="preserve"> PAGEREF _Toc93485557 \h </w:instrText>
            </w:r>
            <w:r w:rsidR="00F360A6">
              <w:rPr>
                <w:noProof/>
                <w:webHidden/>
              </w:rPr>
            </w:r>
            <w:r w:rsidR="00F360A6">
              <w:rPr>
                <w:noProof/>
                <w:webHidden/>
              </w:rPr>
              <w:fldChar w:fldCharType="separate"/>
            </w:r>
            <w:r w:rsidR="00AF00C2">
              <w:rPr>
                <w:noProof/>
                <w:webHidden/>
              </w:rPr>
              <w:t>4</w:t>
            </w:r>
            <w:r w:rsidR="00F360A6">
              <w:rPr>
                <w:noProof/>
                <w:webHidden/>
              </w:rPr>
              <w:fldChar w:fldCharType="end"/>
            </w:r>
          </w:hyperlink>
        </w:p>
        <w:p w14:paraId="66E3D31C" w14:textId="09C508DF" w:rsidR="00F360A6" w:rsidRDefault="009F53B8">
          <w:pPr>
            <w:pStyle w:val="TOC2"/>
            <w:tabs>
              <w:tab w:val="right" w:leader="dot" w:pos="9016"/>
            </w:tabs>
            <w:rPr>
              <w:rFonts w:eastAsiaTheme="minorEastAsia"/>
              <w:noProof/>
              <w:sz w:val="22"/>
              <w:lang w:eastAsia="en-GB"/>
            </w:rPr>
          </w:pPr>
          <w:hyperlink w:anchor="_Toc93485558" w:history="1">
            <w:r w:rsidR="00F360A6" w:rsidRPr="00A238DE">
              <w:rPr>
                <w:rStyle w:val="Hyperlink"/>
                <w:noProof/>
              </w:rPr>
              <w:t>What is a medication error?</w:t>
            </w:r>
            <w:r w:rsidR="00F360A6">
              <w:rPr>
                <w:noProof/>
                <w:webHidden/>
              </w:rPr>
              <w:tab/>
            </w:r>
            <w:r w:rsidR="00F360A6">
              <w:rPr>
                <w:noProof/>
                <w:webHidden/>
              </w:rPr>
              <w:fldChar w:fldCharType="begin"/>
            </w:r>
            <w:r w:rsidR="00F360A6">
              <w:rPr>
                <w:noProof/>
                <w:webHidden/>
              </w:rPr>
              <w:instrText xml:space="preserve"> PAGEREF _Toc93485558 \h </w:instrText>
            </w:r>
            <w:r w:rsidR="00F360A6">
              <w:rPr>
                <w:noProof/>
                <w:webHidden/>
              </w:rPr>
            </w:r>
            <w:r w:rsidR="00F360A6">
              <w:rPr>
                <w:noProof/>
                <w:webHidden/>
              </w:rPr>
              <w:fldChar w:fldCharType="separate"/>
            </w:r>
            <w:r w:rsidR="00AF00C2">
              <w:rPr>
                <w:noProof/>
                <w:webHidden/>
              </w:rPr>
              <w:t>4</w:t>
            </w:r>
            <w:r w:rsidR="00F360A6">
              <w:rPr>
                <w:noProof/>
                <w:webHidden/>
              </w:rPr>
              <w:fldChar w:fldCharType="end"/>
            </w:r>
          </w:hyperlink>
        </w:p>
        <w:p w14:paraId="4D26B94E" w14:textId="712B95D5" w:rsidR="00F360A6" w:rsidRDefault="009F53B8">
          <w:pPr>
            <w:pStyle w:val="TOC3"/>
            <w:tabs>
              <w:tab w:val="right" w:leader="dot" w:pos="9016"/>
            </w:tabs>
            <w:rPr>
              <w:rFonts w:eastAsiaTheme="minorEastAsia"/>
              <w:noProof/>
              <w:sz w:val="22"/>
              <w:lang w:eastAsia="en-GB"/>
            </w:rPr>
          </w:pPr>
          <w:hyperlink w:anchor="_Toc93485559" w:history="1">
            <w:r w:rsidR="00F360A6" w:rsidRPr="00A238DE">
              <w:rPr>
                <w:rStyle w:val="Hyperlink"/>
                <w:noProof/>
              </w:rPr>
              <w:t>Responsibilities for regulated providers</w:t>
            </w:r>
            <w:r w:rsidR="00F360A6">
              <w:rPr>
                <w:noProof/>
                <w:webHidden/>
              </w:rPr>
              <w:tab/>
            </w:r>
            <w:r w:rsidR="00F360A6">
              <w:rPr>
                <w:noProof/>
                <w:webHidden/>
              </w:rPr>
              <w:fldChar w:fldCharType="begin"/>
            </w:r>
            <w:r w:rsidR="00F360A6">
              <w:rPr>
                <w:noProof/>
                <w:webHidden/>
              </w:rPr>
              <w:instrText xml:space="preserve"> PAGEREF _Toc93485559 \h </w:instrText>
            </w:r>
            <w:r w:rsidR="00F360A6">
              <w:rPr>
                <w:noProof/>
                <w:webHidden/>
              </w:rPr>
            </w:r>
            <w:r w:rsidR="00F360A6">
              <w:rPr>
                <w:noProof/>
                <w:webHidden/>
              </w:rPr>
              <w:fldChar w:fldCharType="separate"/>
            </w:r>
            <w:r w:rsidR="00AF00C2">
              <w:rPr>
                <w:noProof/>
                <w:webHidden/>
              </w:rPr>
              <w:t>5</w:t>
            </w:r>
            <w:r w:rsidR="00F360A6">
              <w:rPr>
                <w:noProof/>
                <w:webHidden/>
              </w:rPr>
              <w:fldChar w:fldCharType="end"/>
            </w:r>
          </w:hyperlink>
        </w:p>
        <w:p w14:paraId="619FC0E6" w14:textId="58DA3E83" w:rsidR="00F360A6" w:rsidRDefault="009F53B8">
          <w:pPr>
            <w:pStyle w:val="TOC3"/>
            <w:tabs>
              <w:tab w:val="right" w:leader="dot" w:pos="9016"/>
            </w:tabs>
            <w:rPr>
              <w:rFonts w:eastAsiaTheme="minorEastAsia"/>
              <w:noProof/>
              <w:sz w:val="22"/>
              <w:lang w:eastAsia="en-GB"/>
            </w:rPr>
          </w:pPr>
          <w:hyperlink w:anchor="_Toc93485560" w:history="1">
            <w:r w:rsidR="00F360A6" w:rsidRPr="00A238DE">
              <w:rPr>
                <w:rStyle w:val="Hyperlink"/>
                <w:noProof/>
              </w:rPr>
              <w:t>Best practice for the handling of medication errors</w:t>
            </w:r>
            <w:r w:rsidR="00F360A6">
              <w:rPr>
                <w:noProof/>
                <w:webHidden/>
              </w:rPr>
              <w:tab/>
            </w:r>
            <w:r w:rsidR="00F360A6">
              <w:rPr>
                <w:noProof/>
                <w:webHidden/>
              </w:rPr>
              <w:fldChar w:fldCharType="begin"/>
            </w:r>
            <w:r w:rsidR="00F360A6">
              <w:rPr>
                <w:noProof/>
                <w:webHidden/>
              </w:rPr>
              <w:instrText xml:space="preserve"> PAGEREF _Toc93485560 \h </w:instrText>
            </w:r>
            <w:r w:rsidR="00F360A6">
              <w:rPr>
                <w:noProof/>
                <w:webHidden/>
              </w:rPr>
            </w:r>
            <w:r w:rsidR="00F360A6">
              <w:rPr>
                <w:noProof/>
                <w:webHidden/>
              </w:rPr>
              <w:fldChar w:fldCharType="separate"/>
            </w:r>
            <w:r w:rsidR="00AF00C2">
              <w:rPr>
                <w:noProof/>
                <w:webHidden/>
              </w:rPr>
              <w:t>5</w:t>
            </w:r>
            <w:r w:rsidR="00F360A6">
              <w:rPr>
                <w:noProof/>
                <w:webHidden/>
              </w:rPr>
              <w:fldChar w:fldCharType="end"/>
            </w:r>
          </w:hyperlink>
        </w:p>
        <w:p w14:paraId="48B8100B" w14:textId="6F7771AC" w:rsidR="00F360A6" w:rsidRDefault="009F53B8">
          <w:pPr>
            <w:pStyle w:val="TOC3"/>
            <w:tabs>
              <w:tab w:val="right" w:leader="dot" w:pos="9016"/>
            </w:tabs>
            <w:rPr>
              <w:rFonts w:eastAsiaTheme="minorEastAsia"/>
              <w:noProof/>
              <w:sz w:val="22"/>
              <w:lang w:eastAsia="en-GB"/>
            </w:rPr>
          </w:pPr>
          <w:hyperlink w:anchor="_Toc93485561" w:history="1">
            <w:r w:rsidR="00F360A6" w:rsidRPr="00A238DE">
              <w:rPr>
                <w:rStyle w:val="Hyperlink"/>
                <w:noProof/>
              </w:rPr>
              <w:t>Statutory requirements for reporting medication errors</w:t>
            </w:r>
            <w:r w:rsidR="00F360A6">
              <w:rPr>
                <w:noProof/>
                <w:webHidden/>
              </w:rPr>
              <w:tab/>
            </w:r>
            <w:r w:rsidR="00F360A6">
              <w:rPr>
                <w:noProof/>
                <w:webHidden/>
              </w:rPr>
              <w:fldChar w:fldCharType="begin"/>
            </w:r>
            <w:r w:rsidR="00F360A6">
              <w:rPr>
                <w:noProof/>
                <w:webHidden/>
              </w:rPr>
              <w:instrText xml:space="preserve"> PAGEREF _Toc93485561 \h </w:instrText>
            </w:r>
            <w:r w:rsidR="00F360A6">
              <w:rPr>
                <w:noProof/>
                <w:webHidden/>
              </w:rPr>
            </w:r>
            <w:r w:rsidR="00F360A6">
              <w:rPr>
                <w:noProof/>
                <w:webHidden/>
              </w:rPr>
              <w:fldChar w:fldCharType="separate"/>
            </w:r>
            <w:r w:rsidR="00AF00C2">
              <w:rPr>
                <w:noProof/>
                <w:webHidden/>
              </w:rPr>
              <w:t>5</w:t>
            </w:r>
            <w:r w:rsidR="00F360A6">
              <w:rPr>
                <w:noProof/>
                <w:webHidden/>
              </w:rPr>
              <w:fldChar w:fldCharType="end"/>
            </w:r>
          </w:hyperlink>
        </w:p>
        <w:p w14:paraId="584C63B1" w14:textId="378EAA08" w:rsidR="00F360A6" w:rsidRDefault="009F53B8">
          <w:pPr>
            <w:pStyle w:val="TOC1"/>
            <w:tabs>
              <w:tab w:val="right" w:leader="dot" w:pos="9016"/>
            </w:tabs>
            <w:rPr>
              <w:rFonts w:eastAsiaTheme="minorEastAsia"/>
              <w:noProof/>
              <w:sz w:val="22"/>
              <w:lang w:eastAsia="en-GB"/>
            </w:rPr>
          </w:pPr>
          <w:hyperlink w:anchor="_Toc93485562" w:history="1">
            <w:r w:rsidR="00F360A6" w:rsidRPr="00A238DE">
              <w:rPr>
                <w:rStyle w:val="Hyperlink"/>
                <w:noProof/>
              </w:rPr>
              <w:t>Raising a safeguarding concern following a medication error.</w:t>
            </w:r>
            <w:r w:rsidR="00F360A6">
              <w:rPr>
                <w:noProof/>
                <w:webHidden/>
              </w:rPr>
              <w:tab/>
            </w:r>
            <w:r w:rsidR="00F360A6">
              <w:rPr>
                <w:noProof/>
                <w:webHidden/>
              </w:rPr>
              <w:fldChar w:fldCharType="begin"/>
            </w:r>
            <w:r w:rsidR="00F360A6">
              <w:rPr>
                <w:noProof/>
                <w:webHidden/>
              </w:rPr>
              <w:instrText xml:space="preserve"> PAGEREF _Toc93485562 \h </w:instrText>
            </w:r>
            <w:r w:rsidR="00F360A6">
              <w:rPr>
                <w:noProof/>
                <w:webHidden/>
              </w:rPr>
            </w:r>
            <w:r w:rsidR="00F360A6">
              <w:rPr>
                <w:noProof/>
                <w:webHidden/>
              </w:rPr>
              <w:fldChar w:fldCharType="separate"/>
            </w:r>
            <w:r w:rsidR="00AF00C2">
              <w:rPr>
                <w:noProof/>
                <w:webHidden/>
              </w:rPr>
              <w:t>6</w:t>
            </w:r>
            <w:r w:rsidR="00F360A6">
              <w:rPr>
                <w:noProof/>
                <w:webHidden/>
              </w:rPr>
              <w:fldChar w:fldCharType="end"/>
            </w:r>
          </w:hyperlink>
        </w:p>
        <w:p w14:paraId="05995426" w14:textId="4F2C5490" w:rsidR="00F360A6" w:rsidRDefault="009F53B8">
          <w:pPr>
            <w:pStyle w:val="TOC3"/>
            <w:tabs>
              <w:tab w:val="right" w:leader="dot" w:pos="9016"/>
            </w:tabs>
            <w:rPr>
              <w:rFonts w:eastAsiaTheme="minorEastAsia"/>
              <w:noProof/>
              <w:sz w:val="22"/>
              <w:lang w:eastAsia="en-GB"/>
            </w:rPr>
          </w:pPr>
          <w:hyperlink w:anchor="_Toc93485563" w:history="1">
            <w:r w:rsidR="00F360A6" w:rsidRPr="00A238DE">
              <w:rPr>
                <w:rStyle w:val="Hyperlink"/>
                <w:noProof/>
              </w:rPr>
              <w:t>When to raise a safeguarding following a medication error</w:t>
            </w:r>
            <w:r w:rsidR="00F360A6">
              <w:rPr>
                <w:noProof/>
                <w:webHidden/>
              </w:rPr>
              <w:tab/>
            </w:r>
            <w:r w:rsidR="00F360A6">
              <w:rPr>
                <w:noProof/>
                <w:webHidden/>
              </w:rPr>
              <w:fldChar w:fldCharType="begin"/>
            </w:r>
            <w:r w:rsidR="00F360A6">
              <w:rPr>
                <w:noProof/>
                <w:webHidden/>
              </w:rPr>
              <w:instrText xml:space="preserve"> PAGEREF _Toc93485563 \h </w:instrText>
            </w:r>
            <w:r w:rsidR="00F360A6">
              <w:rPr>
                <w:noProof/>
                <w:webHidden/>
              </w:rPr>
            </w:r>
            <w:r w:rsidR="00F360A6">
              <w:rPr>
                <w:noProof/>
                <w:webHidden/>
              </w:rPr>
              <w:fldChar w:fldCharType="separate"/>
            </w:r>
            <w:r w:rsidR="00AF00C2">
              <w:rPr>
                <w:noProof/>
                <w:webHidden/>
              </w:rPr>
              <w:t>6</w:t>
            </w:r>
            <w:r w:rsidR="00F360A6">
              <w:rPr>
                <w:noProof/>
                <w:webHidden/>
              </w:rPr>
              <w:fldChar w:fldCharType="end"/>
            </w:r>
          </w:hyperlink>
        </w:p>
        <w:p w14:paraId="663DD6EC" w14:textId="26582A33" w:rsidR="00F360A6" w:rsidRDefault="009F53B8">
          <w:pPr>
            <w:pStyle w:val="TOC3"/>
            <w:tabs>
              <w:tab w:val="right" w:leader="dot" w:pos="9016"/>
            </w:tabs>
            <w:rPr>
              <w:rFonts w:eastAsiaTheme="minorEastAsia"/>
              <w:noProof/>
              <w:sz w:val="22"/>
              <w:lang w:eastAsia="en-GB"/>
            </w:rPr>
          </w:pPr>
          <w:hyperlink w:anchor="_Toc93485564" w:history="1">
            <w:r w:rsidR="00F360A6" w:rsidRPr="00A238DE">
              <w:rPr>
                <w:rStyle w:val="Hyperlink"/>
                <w:noProof/>
              </w:rPr>
              <w:t>Systemic failings</w:t>
            </w:r>
            <w:r w:rsidR="00F360A6">
              <w:rPr>
                <w:noProof/>
                <w:webHidden/>
              </w:rPr>
              <w:tab/>
            </w:r>
            <w:r w:rsidR="00F360A6">
              <w:rPr>
                <w:noProof/>
                <w:webHidden/>
              </w:rPr>
              <w:fldChar w:fldCharType="begin"/>
            </w:r>
            <w:r w:rsidR="00F360A6">
              <w:rPr>
                <w:noProof/>
                <w:webHidden/>
              </w:rPr>
              <w:instrText xml:space="preserve"> PAGEREF _Toc93485564 \h </w:instrText>
            </w:r>
            <w:r w:rsidR="00F360A6">
              <w:rPr>
                <w:noProof/>
                <w:webHidden/>
              </w:rPr>
            </w:r>
            <w:r w:rsidR="00F360A6">
              <w:rPr>
                <w:noProof/>
                <w:webHidden/>
              </w:rPr>
              <w:fldChar w:fldCharType="separate"/>
            </w:r>
            <w:r w:rsidR="00AF00C2">
              <w:rPr>
                <w:noProof/>
                <w:webHidden/>
              </w:rPr>
              <w:t>7</w:t>
            </w:r>
            <w:r w:rsidR="00F360A6">
              <w:rPr>
                <w:noProof/>
                <w:webHidden/>
              </w:rPr>
              <w:fldChar w:fldCharType="end"/>
            </w:r>
          </w:hyperlink>
        </w:p>
        <w:p w14:paraId="6D6B0083" w14:textId="01064FA8" w:rsidR="00F360A6" w:rsidRDefault="009F53B8">
          <w:pPr>
            <w:pStyle w:val="TOC1"/>
            <w:tabs>
              <w:tab w:val="right" w:leader="dot" w:pos="9016"/>
            </w:tabs>
            <w:rPr>
              <w:rFonts w:eastAsiaTheme="minorEastAsia"/>
              <w:noProof/>
              <w:sz w:val="22"/>
              <w:lang w:eastAsia="en-GB"/>
            </w:rPr>
          </w:pPr>
          <w:hyperlink w:anchor="_Toc93485565" w:history="1">
            <w:r w:rsidR="00F360A6" w:rsidRPr="00A238DE">
              <w:rPr>
                <w:rStyle w:val="Hyperlink"/>
                <w:noProof/>
              </w:rPr>
              <w:t>Covert medication</w:t>
            </w:r>
            <w:r w:rsidR="00F360A6">
              <w:rPr>
                <w:noProof/>
                <w:webHidden/>
              </w:rPr>
              <w:tab/>
            </w:r>
            <w:r w:rsidR="00F360A6">
              <w:rPr>
                <w:noProof/>
                <w:webHidden/>
              </w:rPr>
              <w:fldChar w:fldCharType="begin"/>
            </w:r>
            <w:r w:rsidR="00F360A6">
              <w:rPr>
                <w:noProof/>
                <w:webHidden/>
              </w:rPr>
              <w:instrText xml:space="preserve"> PAGEREF _Toc93485565 \h </w:instrText>
            </w:r>
            <w:r w:rsidR="00F360A6">
              <w:rPr>
                <w:noProof/>
                <w:webHidden/>
              </w:rPr>
            </w:r>
            <w:r w:rsidR="00F360A6">
              <w:rPr>
                <w:noProof/>
                <w:webHidden/>
              </w:rPr>
              <w:fldChar w:fldCharType="separate"/>
            </w:r>
            <w:r w:rsidR="00AF00C2">
              <w:rPr>
                <w:noProof/>
                <w:webHidden/>
              </w:rPr>
              <w:t>8</w:t>
            </w:r>
            <w:r w:rsidR="00F360A6">
              <w:rPr>
                <w:noProof/>
                <w:webHidden/>
              </w:rPr>
              <w:fldChar w:fldCharType="end"/>
            </w:r>
          </w:hyperlink>
        </w:p>
        <w:p w14:paraId="3CFF8731" w14:textId="7ED6EEFB" w:rsidR="00F360A6" w:rsidRDefault="009F53B8">
          <w:pPr>
            <w:pStyle w:val="TOC1"/>
            <w:tabs>
              <w:tab w:val="right" w:leader="dot" w:pos="9016"/>
            </w:tabs>
            <w:rPr>
              <w:rFonts w:eastAsiaTheme="minorEastAsia"/>
              <w:noProof/>
              <w:sz w:val="22"/>
              <w:lang w:eastAsia="en-GB"/>
            </w:rPr>
          </w:pPr>
          <w:hyperlink w:anchor="_Toc93485566" w:history="1">
            <w:r w:rsidR="00F360A6" w:rsidRPr="00A238DE">
              <w:rPr>
                <w:rStyle w:val="Hyperlink"/>
                <w:noProof/>
              </w:rPr>
              <w:t>Commissioning Responsibilities</w:t>
            </w:r>
            <w:r w:rsidR="00F360A6">
              <w:rPr>
                <w:noProof/>
                <w:webHidden/>
              </w:rPr>
              <w:tab/>
            </w:r>
            <w:r w:rsidR="00F360A6">
              <w:rPr>
                <w:noProof/>
                <w:webHidden/>
              </w:rPr>
              <w:fldChar w:fldCharType="begin"/>
            </w:r>
            <w:r w:rsidR="00F360A6">
              <w:rPr>
                <w:noProof/>
                <w:webHidden/>
              </w:rPr>
              <w:instrText xml:space="preserve"> PAGEREF _Toc93485566 \h </w:instrText>
            </w:r>
            <w:r w:rsidR="00F360A6">
              <w:rPr>
                <w:noProof/>
                <w:webHidden/>
              </w:rPr>
            </w:r>
            <w:r w:rsidR="00F360A6">
              <w:rPr>
                <w:noProof/>
                <w:webHidden/>
              </w:rPr>
              <w:fldChar w:fldCharType="separate"/>
            </w:r>
            <w:r w:rsidR="00AF00C2">
              <w:rPr>
                <w:noProof/>
                <w:webHidden/>
              </w:rPr>
              <w:t>8</w:t>
            </w:r>
            <w:r w:rsidR="00F360A6">
              <w:rPr>
                <w:noProof/>
                <w:webHidden/>
              </w:rPr>
              <w:fldChar w:fldCharType="end"/>
            </w:r>
          </w:hyperlink>
        </w:p>
        <w:p w14:paraId="20F7F215" w14:textId="31F24854" w:rsidR="00205B4F" w:rsidRDefault="00205B4F">
          <w:r>
            <w:rPr>
              <w:b/>
              <w:bCs/>
              <w:noProof/>
            </w:rPr>
            <w:fldChar w:fldCharType="end"/>
          </w:r>
        </w:p>
      </w:sdtContent>
    </w:sdt>
    <w:p w14:paraId="630EE4E5" w14:textId="066993F1" w:rsidR="00205B4F" w:rsidRPr="00097208" w:rsidRDefault="00205B4F">
      <w:pPr>
        <w:spacing w:after="200" w:line="276" w:lineRule="auto"/>
      </w:pPr>
      <w:r>
        <w:br w:type="page"/>
      </w:r>
    </w:p>
    <w:p w14:paraId="4D701A27" w14:textId="1475C56A" w:rsidR="005E644C" w:rsidRPr="00205B4F" w:rsidRDefault="00A90381" w:rsidP="002E0997">
      <w:pPr>
        <w:pStyle w:val="Heading1"/>
      </w:pPr>
      <w:bookmarkStart w:id="0" w:name="_Toc93485557"/>
      <w:r>
        <w:lastRenderedPageBreak/>
        <w:t>Introduction</w:t>
      </w:r>
      <w:bookmarkEnd w:id="0"/>
    </w:p>
    <w:p w14:paraId="60A838C3" w14:textId="77777777" w:rsidR="002E0997" w:rsidRDefault="002E0997" w:rsidP="002E0997"/>
    <w:p w14:paraId="6BEA7CE3" w14:textId="10020B67" w:rsidR="005A3E33" w:rsidRPr="00322180" w:rsidRDefault="005A3E33" w:rsidP="005A3E33">
      <w:pPr>
        <w:pStyle w:val="CM18"/>
        <w:spacing w:after="232" w:line="311" w:lineRule="atLeast"/>
        <w:rPr>
          <w:color w:val="000000"/>
        </w:rPr>
      </w:pPr>
      <w:r w:rsidRPr="00322180">
        <w:rPr>
          <w:color w:val="000000"/>
        </w:rPr>
        <w:t>This guidance has been produced to support health and social care providers in Buckinghamshire to understand</w:t>
      </w:r>
      <w:r w:rsidR="00351DEA">
        <w:rPr>
          <w:color w:val="000000"/>
        </w:rPr>
        <w:t xml:space="preserve"> when a</w:t>
      </w:r>
      <w:r w:rsidRPr="00322180">
        <w:rPr>
          <w:color w:val="000000"/>
        </w:rPr>
        <w:t xml:space="preserve"> medication errors</w:t>
      </w:r>
      <w:r w:rsidR="00351DEA">
        <w:rPr>
          <w:color w:val="000000"/>
        </w:rPr>
        <w:t xml:space="preserve"> is a Safeguarding concern.</w:t>
      </w:r>
      <w:r w:rsidRPr="00322180">
        <w:rPr>
          <w:color w:val="000000"/>
        </w:rPr>
        <w:t xml:space="preserve"> </w:t>
      </w:r>
    </w:p>
    <w:p w14:paraId="30966E94" w14:textId="2F01542E" w:rsidR="002E0997" w:rsidRDefault="005A3E33" w:rsidP="005A3E33">
      <w:pPr>
        <w:pStyle w:val="Importantnote"/>
        <w:rPr>
          <w:color w:val="000000"/>
          <w:szCs w:val="24"/>
        </w:rPr>
      </w:pPr>
      <w:r w:rsidRPr="00322180">
        <w:rPr>
          <w:color w:val="000000"/>
          <w:szCs w:val="24"/>
        </w:rPr>
        <w:t>The guidance is not intended to replace existing medication policies; however</w:t>
      </w:r>
      <w:r w:rsidR="00F360A6">
        <w:rPr>
          <w:color w:val="000000"/>
          <w:szCs w:val="24"/>
        </w:rPr>
        <w:t>,</w:t>
      </w:r>
      <w:r w:rsidRPr="00322180">
        <w:rPr>
          <w:color w:val="000000"/>
          <w:szCs w:val="24"/>
        </w:rPr>
        <w:t xml:space="preserve"> it should be used as a reference document to ensure that existing policies are in line with best practice. Covert medication should not be given to adults who lack capacity without a decision being subject to a robust best interest decision in line with the Mental Capacity Act</w:t>
      </w:r>
      <w:r w:rsidR="00570387">
        <w:rPr>
          <w:color w:val="000000"/>
          <w:szCs w:val="24"/>
        </w:rPr>
        <w:t xml:space="preserve"> 2005</w:t>
      </w:r>
      <w:r w:rsidRPr="00322180">
        <w:rPr>
          <w:color w:val="000000"/>
          <w:szCs w:val="24"/>
        </w:rPr>
        <w:t>.</w:t>
      </w:r>
      <w:r w:rsidR="00351DEA">
        <w:rPr>
          <w:color w:val="000000"/>
          <w:szCs w:val="24"/>
        </w:rPr>
        <w:t xml:space="preserve"> (see page 7)</w:t>
      </w:r>
    </w:p>
    <w:p w14:paraId="282CA027" w14:textId="77777777" w:rsidR="00351DEA" w:rsidRPr="00322180" w:rsidRDefault="00351DEA" w:rsidP="005A3E33">
      <w:pPr>
        <w:pStyle w:val="Importantnote"/>
        <w:rPr>
          <w:szCs w:val="24"/>
        </w:rPr>
      </w:pPr>
    </w:p>
    <w:p w14:paraId="33FE173A" w14:textId="77777777" w:rsidR="002E0997" w:rsidRDefault="002E0997" w:rsidP="002E0997"/>
    <w:p w14:paraId="35CDDB45" w14:textId="79BD8234" w:rsidR="002E0997" w:rsidRDefault="00F10EA6" w:rsidP="002E0997">
      <w:pPr>
        <w:pStyle w:val="Heading2"/>
      </w:pPr>
      <w:bookmarkStart w:id="1" w:name="_Toc93485558"/>
      <w:r>
        <w:t>What is a medication error?</w:t>
      </w:r>
      <w:bookmarkEnd w:id="1"/>
      <w:r>
        <w:t xml:space="preserve"> </w:t>
      </w:r>
    </w:p>
    <w:p w14:paraId="3561BFAE" w14:textId="77777777" w:rsidR="002E0997" w:rsidRDefault="002E0997" w:rsidP="002E0997"/>
    <w:p w14:paraId="7E09364A" w14:textId="01B9C14F" w:rsidR="009C346B" w:rsidRPr="00F47EFD" w:rsidRDefault="009C346B" w:rsidP="009C346B">
      <w:pPr>
        <w:pStyle w:val="ListParagraph"/>
        <w:numPr>
          <w:ilvl w:val="0"/>
          <w:numId w:val="4"/>
        </w:numPr>
        <w:autoSpaceDE w:val="0"/>
        <w:autoSpaceDN w:val="0"/>
        <w:adjustRightInd w:val="0"/>
        <w:rPr>
          <w:rFonts w:cstheme="minorHAnsi"/>
          <w:i/>
          <w:iCs/>
          <w:szCs w:val="24"/>
        </w:rPr>
      </w:pPr>
      <w:r w:rsidRPr="00351DEA">
        <w:rPr>
          <w:rFonts w:cstheme="minorHAnsi"/>
          <w:szCs w:val="24"/>
        </w:rPr>
        <w:t>The National Patient Safety Agency (NPSA) define</w:t>
      </w:r>
      <w:r w:rsidR="007C6B59" w:rsidRPr="00351DEA">
        <w:rPr>
          <w:rFonts w:cstheme="minorHAnsi"/>
          <w:szCs w:val="24"/>
        </w:rPr>
        <w:t>s</w:t>
      </w:r>
      <w:r w:rsidRPr="00351DEA">
        <w:rPr>
          <w:rFonts w:cstheme="minorHAnsi"/>
          <w:szCs w:val="24"/>
        </w:rPr>
        <w:t xml:space="preserve"> a medication error as </w:t>
      </w:r>
      <w:r w:rsidRPr="00F47EFD">
        <w:rPr>
          <w:rFonts w:cstheme="minorHAnsi"/>
          <w:i/>
          <w:iCs/>
          <w:szCs w:val="24"/>
        </w:rPr>
        <w:t xml:space="preserve">an error in the process of prescribing, dispensing, preparing, administering, </w:t>
      </w:r>
      <w:proofErr w:type="gramStart"/>
      <w:r w:rsidRPr="00F47EFD">
        <w:rPr>
          <w:rFonts w:cstheme="minorHAnsi"/>
          <w:i/>
          <w:iCs/>
          <w:szCs w:val="24"/>
        </w:rPr>
        <w:t>monitoring</w:t>
      </w:r>
      <w:proofErr w:type="gramEnd"/>
      <w:r w:rsidRPr="00F47EFD">
        <w:rPr>
          <w:rFonts w:cstheme="minorHAnsi"/>
          <w:i/>
          <w:iCs/>
          <w:szCs w:val="24"/>
        </w:rPr>
        <w:t xml:space="preserve"> or providing medicine advice, regardless of whether any harm occurred. </w:t>
      </w:r>
    </w:p>
    <w:p w14:paraId="3EE9C056" w14:textId="611E040F" w:rsidR="009C346B" w:rsidRPr="00ED7385" w:rsidRDefault="009C346B" w:rsidP="009C346B">
      <w:pPr>
        <w:pStyle w:val="ListParagraph"/>
        <w:autoSpaceDE w:val="0"/>
        <w:autoSpaceDN w:val="0"/>
        <w:adjustRightInd w:val="0"/>
        <w:rPr>
          <w:rFonts w:cstheme="minorHAnsi"/>
          <w:szCs w:val="24"/>
        </w:rPr>
      </w:pPr>
      <w:r w:rsidRPr="00ED7385">
        <w:rPr>
          <w:rFonts w:cstheme="minorHAnsi"/>
          <w:szCs w:val="24"/>
        </w:rPr>
        <w:t xml:space="preserve">For the purposes of </w:t>
      </w:r>
      <w:proofErr w:type="gramStart"/>
      <w:r w:rsidRPr="00ED7385">
        <w:rPr>
          <w:rFonts w:cstheme="minorHAnsi"/>
          <w:szCs w:val="24"/>
        </w:rPr>
        <w:t>making a decision</w:t>
      </w:r>
      <w:proofErr w:type="gramEnd"/>
      <w:r w:rsidRPr="00ED7385">
        <w:rPr>
          <w:rFonts w:cstheme="minorHAnsi"/>
          <w:szCs w:val="24"/>
        </w:rPr>
        <w:t xml:space="preserve"> about the need for a safeguarding concern then, if a medication error as defined above has occurred and in addition there is evidence of significant impact upon or significant harm to the individual subject of the error then a safeguarding concern should be raised. </w:t>
      </w:r>
      <w:r w:rsidR="00570387" w:rsidRPr="00ED7385">
        <w:rPr>
          <w:rFonts w:cstheme="minorHAnsi"/>
          <w:szCs w:val="24"/>
        </w:rPr>
        <w:t>Otherwise,</w:t>
      </w:r>
      <w:r w:rsidRPr="00ED7385">
        <w:rPr>
          <w:rFonts w:cstheme="minorHAnsi"/>
          <w:szCs w:val="24"/>
        </w:rPr>
        <w:t xml:space="preserve"> the error should be reported and recorded in accordance with </w:t>
      </w:r>
      <w:r w:rsidR="00351DEA">
        <w:rPr>
          <w:rFonts w:cstheme="minorHAnsi"/>
          <w:szCs w:val="24"/>
        </w:rPr>
        <w:t>your organisational</w:t>
      </w:r>
      <w:r w:rsidRPr="00ED7385">
        <w:rPr>
          <w:rFonts w:cstheme="minorHAnsi"/>
          <w:szCs w:val="24"/>
        </w:rPr>
        <w:t xml:space="preserve"> polic</w:t>
      </w:r>
      <w:r w:rsidR="008951E7">
        <w:rPr>
          <w:rFonts w:cstheme="minorHAnsi"/>
          <w:szCs w:val="24"/>
        </w:rPr>
        <w:t>y</w:t>
      </w:r>
      <w:r w:rsidRPr="00ED7385">
        <w:rPr>
          <w:rFonts w:cstheme="minorHAnsi"/>
          <w:szCs w:val="24"/>
        </w:rPr>
        <w:t xml:space="preserve"> and procedure</w:t>
      </w:r>
      <w:r w:rsidR="00351DEA">
        <w:rPr>
          <w:rFonts w:cstheme="minorHAnsi"/>
          <w:szCs w:val="24"/>
        </w:rPr>
        <w:t xml:space="preserve"> for safeguarding/medication. </w:t>
      </w:r>
    </w:p>
    <w:p w14:paraId="5FBE31C4" w14:textId="77777777" w:rsidR="009C346B" w:rsidRPr="00ED7385" w:rsidRDefault="009C346B" w:rsidP="009C346B">
      <w:pPr>
        <w:pStyle w:val="ListParagraph"/>
        <w:autoSpaceDE w:val="0"/>
        <w:autoSpaceDN w:val="0"/>
        <w:adjustRightInd w:val="0"/>
        <w:rPr>
          <w:rFonts w:cstheme="minorHAnsi"/>
          <w:szCs w:val="24"/>
        </w:rPr>
      </w:pPr>
    </w:p>
    <w:p w14:paraId="41564A87" w14:textId="578E98D3" w:rsidR="002E0997" w:rsidRPr="00ED7385" w:rsidRDefault="009C346B" w:rsidP="009C346B">
      <w:pPr>
        <w:pStyle w:val="ListParagraph"/>
        <w:numPr>
          <w:ilvl w:val="0"/>
          <w:numId w:val="4"/>
        </w:numPr>
        <w:autoSpaceDE w:val="0"/>
        <w:autoSpaceDN w:val="0"/>
        <w:adjustRightInd w:val="0"/>
        <w:rPr>
          <w:rFonts w:cstheme="minorHAnsi"/>
          <w:szCs w:val="24"/>
        </w:rPr>
      </w:pPr>
      <w:r w:rsidRPr="00ED7385">
        <w:rPr>
          <w:rFonts w:cstheme="minorHAnsi"/>
          <w:szCs w:val="24"/>
        </w:rPr>
        <w:t xml:space="preserve">Medication </w:t>
      </w:r>
      <w:r w:rsidR="008951E7">
        <w:rPr>
          <w:rFonts w:cstheme="minorHAnsi"/>
          <w:szCs w:val="24"/>
        </w:rPr>
        <w:t>errors</w:t>
      </w:r>
      <w:r w:rsidRPr="00ED7385">
        <w:rPr>
          <w:rFonts w:cstheme="minorHAnsi"/>
          <w:szCs w:val="24"/>
        </w:rPr>
        <w:t xml:space="preserve"> have a number of causes, such as lack of knowledge, failure to adhere to system and protocols, interruptions, staff competency, poor handwriting and instruction, poor communication, lack of training or basic human error.</w:t>
      </w:r>
    </w:p>
    <w:p w14:paraId="2675E400" w14:textId="6D99B804" w:rsidR="002E0997" w:rsidRDefault="002E0997" w:rsidP="002E0997"/>
    <w:tbl>
      <w:tblPr>
        <w:tblStyle w:val="TableGrid"/>
        <w:tblW w:w="0" w:type="auto"/>
        <w:tblLook w:val="04A0" w:firstRow="1" w:lastRow="0" w:firstColumn="1" w:lastColumn="0" w:noHBand="0" w:noVBand="1"/>
      </w:tblPr>
      <w:tblGrid>
        <w:gridCol w:w="2972"/>
        <w:gridCol w:w="3119"/>
        <w:gridCol w:w="2925"/>
      </w:tblGrid>
      <w:tr w:rsidR="00872D09" w:rsidRPr="00872D09" w14:paraId="7D434AC7" w14:textId="77777777" w:rsidTr="00872D09">
        <w:tc>
          <w:tcPr>
            <w:tcW w:w="9016" w:type="dxa"/>
            <w:gridSpan w:val="3"/>
            <w:shd w:val="clear" w:color="auto" w:fill="4347E5"/>
          </w:tcPr>
          <w:p w14:paraId="48659CF5" w14:textId="77777777" w:rsidR="00872D09" w:rsidRPr="00872D09" w:rsidRDefault="00872D09" w:rsidP="00D3517C">
            <w:pPr>
              <w:jc w:val="center"/>
              <w:rPr>
                <w:rFonts w:cs="Arial"/>
                <w:b/>
                <w:bCs/>
                <w:sz w:val="20"/>
                <w:szCs w:val="20"/>
              </w:rPr>
            </w:pPr>
            <w:r w:rsidRPr="00872D09">
              <w:rPr>
                <w:rFonts w:cs="Arial"/>
                <w:b/>
                <w:bCs/>
                <w:color w:val="FFFFFF" w:themeColor="background1"/>
                <w:sz w:val="20"/>
                <w:szCs w:val="20"/>
              </w:rPr>
              <w:t>Medication Errors</w:t>
            </w:r>
          </w:p>
        </w:tc>
      </w:tr>
      <w:tr w:rsidR="00872D09" w:rsidRPr="00872D09" w14:paraId="09905DAE" w14:textId="77777777" w:rsidTr="00872D09">
        <w:tc>
          <w:tcPr>
            <w:tcW w:w="2972" w:type="dxa"/>
            <w:shd w:val="clear" w:color="auto" w:fill="8ED680"/>
          </w:tcPr>
          <w:p w14:paraId="1998A417" w14:textId="77777777" w:rsidR="00872D09" w:rsidRPr="00872D09" w:rsidRDefault="00872D09" w:rsidP="00D3517C">
            <w:pPr>
              <w:jc w:val="center"/>
              <w:rPr>
                <w:rFonts w:cs="Arial"/>
                <w:b/>
                <w:bCs/>
                <w:sz w:val="20"/>
                <w:szCs w:val="20"/>
              </w:rPr>
            </w:pPr>
            <w:r w:rsidRPr="00872D09">
              <w:rPr>
                <w:rFonts w:cs="Arial"/>
                <w:b/>
                <w:bCs/>
                <w:sz w:val="20"/>
                <w:szCs w:val="20"/>
              </w:rPr>
              <w:t>Non-reportable</w:t>
            </w:r>
          </w:p>
        </w:tc>
        <w:tc>
          <w:tcPr>
            <w:tcW w:w="3119" w:type="dxa"/>
            <w:shd w:val="clear" w:color="auto" w:fill="FAF290"/>
          </w:tcPr>
          <w:p w14:paraId="0FDBBA22" w14:textId="77777777" w:rsidR="00872D09" w:rsidRPr="00872D09" w:rsidRDefault="00872D09" w:rsidP="00D3517C">
            <w:pPr>
              <w:jc w:val="center"/>
              <w:rPr>
                <w:rFonts w:cs="Arial"/>
                <w:b/>
                <w:bCs/>
                <w:sz w:val="20"/>
                <w:szCs w:val="20"/>
              </w:rPr>
            </w:pPr>
            <w:r w:rsidRPr="00872D09">
              <w:rPr>
                <w:rFonts w:cs="Arial"/>
                <w:b/>
                <w:bCs/>
                <w:sz w:val="20"/>
                <w:szCs w:val="20"/>
              </w:rPr>
              <w:t>Requires Consultation</w:t>
            </w:r>
          </w:p>
        </w:tc>
        <w:tc>
          <w:tcPr>
            <w:tcW w:w="2925" w:type="dxa"/>
            <w:shd w:val="clear" w:color="auto" w:fill="FF8F8F"/>
          </w:tcPr>
          <w:p w14:paraId="7B807188" w14:textId="77777777" w:rsidR="00872D09" w:rsidRPr="00872D09" w:rsidRDefault="00872D09" w:rsidP="00D3517C">
            <w:pPr>
              <w:jc w:val="center"/>
              <w:rPr>
                <w:rFonts w:cs="Arial"/>
                <w:b/>
                <w:bCs/>
                <w:sz w:val="20"/>
                <w:szCs w:val="20"/>
              </w:rPr>
            </w:pPr>
            <w:r w:rsidRPr="00872D09">
              <w:rPr>
                <w:rFonts w:cs="Arial"/>
                <w:b/>
                <w:bCs/>
                <w:sz w:val="20"/>
                <w:szCs w:val="20"/>
              </w:rPr>
              <w:t>Reportable</w:t>
            </w:r>
          </w:p>
        </w:tc>
      </w:tr>
      <w:tr w:rsidR="00872D09" w:rsidRPr="00872D09" w14:paraId="34E86554" w14:textId="77777777" w:rsidTr="00872D09">
        <w:tc>
          <w:tcPr>
            <w:tcW w:w="2972" w:type="dxa"/>
            <w:shd w:val="clear" w:color="auto" w:fill="8ED680"/>
          </w:tcPr>
          <w:p w14:paraId="026685A6" w14:textId="77777777" w:rsidR="00872D09" w:rsidRPr="00872D09" w:rsidRDefault="00872D09" w:rsidP="00D3517C">
            <w:pPr>
              <w:rPr>
                <w:rFonts w:cs="Arial"/>
                <w:sz w:val="20"/>
                <w:szCs w:val="20"/>
              </w:rPr>
            </w:pPr>
            <w:r w:rsidRPr="00872D09">
              <w:rPr>
                <w:rFonts w:cs="Arial"/>
                <w:sz w:val="20"/>
                <w:szCs w:val="20"/>
              </w:rPr>
              <w:t>Incidents at this level do not require reporting as Safeguarding. However, agencies should keep a written internal record of what happened and what action was taken.</w:t>
            </w:r>
          </w:p>
          <w:p w14:paraId="3221F5F1" w14:textId="77777777" w:rsidR="00872D09" w:rsidRPr="00872D09" w:rsidRDefault="00872D09" w:rsidP="00D3517C">
            <w:pPr>
              <w:rPr>
                <w:rFonts w:cs="Arial"/>
                <w:sz w:val="20"/>
                <w:szCs w:val="20"/>
              </w:rPr>
            </w:pPr>
          </w:p>
          <w:p w14:paraId="5BE4E0B7" w14:textId="77777777" w:rsidR="00872D09" w:rsidRPr="00872D09" w:rsidRDefault="00872D09" w:rsidP="00D3517C">
            <w:pPr>
              <w:rPr>
                <w:rFonts w:cs="Arial"/>
                <w:sz w:val="20"/>
                <w:szCs w:val="20"/>
              </w:rPr>
            </w:pPr>
            <w:r w:rsidRPr="00872D09">
              <w:rPr>
                <w:rFonts w:cs="Arial"/>
                <w:sz w:val="20"/>
                <w:szCs w:val="20"/>
              </w:rPr>
              <w:t>Actions/outcomes may include advice, information, risk management and staff training.</w:t>
            </w:r>
          </w:p>
        </w:tc>
        <w:tc>
          <w:tcPr>
            <w:tcW w:w="3119" w:type="dxa"/>
            <w:shd w:val="clear" w:color="auto" w:fill="FAF290"/>
          </w:tcPr>
          <w:p w14:paraId="768DA5DE" w14:textId="77777777" w:rsidR="00872D09" w:rsidRPr="00872D09" w:rsidRDefault="00872D09" w:rsidP="00D3517C">
            <w:pPr>
              <w:rPr>
                <w:rFonts w:cs="Arial"/>
                <w:sz w:val="20"/>
                <w:szCs w:val="20"/>
              </w:rPr>
            </w:pPr>
            <w:r w:rsidRPr="00872D09">
              <w:rPr>
                <w:rFonts w:cs="Arial"/>
                <w:sz w:val="20"/>
                <w:szCs w:val="20"/>
              </w:rPr>
              <w:t>Incidents at this level should be discussed with the Buckinghamshire Council’s First Response Team. Call 0800 137 915 and speak to the team.</w:t>
            </w:r>
          </w:p>
          <w:p w14:paraId="33212A3D" w14:textId="77777777" w:rsidR="00872D09" w:rsidRPr="00872D09" w:rsidRDefault="00872D09" w:rsidP="00D3517C">
            <w:pPr>
              <w:rPr>
                <w:rFonts w:cs="Arial"/>
                <w:sz w:val="20"/>
                <w:szCs w:val="20"/>
              </w:rPr>
            </w:pPr>
          </w:p>
          <w:p w14:paraId="1A5E31EA" w14:textId="77777777" w:rsidR="00872D09" w:rsidRPr="00872D09" w:rsidRDefault="00872D09" w:rsidP="00D3517C">
            <w:pPr>
              <w:rPr>
                <w:rFonts w:cs="Arial"/>
                <w:sz w:val="20"/>
                <w:szCs w:val="20"/>
              </w:rPr>
            </w:pPr>
            <w:r w:rsidRPr="00872D09">
              <w:rPr>
                <w:rFonts w:cs="Arial"/>
                <w:sz w:val="20"/>
                <w:szCs w:val="20"/>
              </w:rPr>
              <w:t xml:space="preserve">After the conversation you </w:t>
            </w:r>
            <w:ins w:id="2" w:author="Jenab Yousuf" w:date="2022-07-25T14:54:00Z">
              <w:r w:rsidR="00227B6F">
                <w:rPr>
                  <w:rFonts w:cs="Arial"/>
                  <w:sz w:val="20"/>
                  <w:szCs w:val="20"/>
                </w:rPr>
                <w:t>m</w:t>
              </w:r>
              <w:r w:rsidRPr="00872D09">
                <w:rPr>
                  <w:rFonts w:cs="Arial"/>
                  <w:sz w:val="20"/>
                  <w:szCs w:val="20"/>
                </w:rPr>
                <w:t>ay</w:t>
              </w:r>
            </w:ins>
            <w:del w:id="3" w:author="Jenab Yousuf" w:date="2022-07-25T14:54:00Z">
              <w:r w:rsidRPr="00872D09">
                <w:rPr>
                  <w:rFonts w:cs="Arial"/>
                  <w:sz w:val="20"/>
                  <w:szCs w:val="20"/>
                </w:rPr>
                <w:delText>ay</w:delText>
              </w:r>
            </w:del>
            <w:r w:rsidRPr="00872D09">
              <w:rPr>
                <w:rFonts w:cs="Arial"/>
                <w:sz w:val="20"/>
                <w:szCs w:val="20"/>
              </w:rPr>
              <w:t xml:space="preserve"> be asked to formally report the concern.</w:t>
            </w:r>
          </w:p>
        </w:tc>
        <w:tc>
          <w:tcPr>
            <w:tcW w:w="2925" w:type="dxa"/>
            <w:shd w:val="clear" w:color="auto" w:fill="FF8F8F"/>
          </w:tcPr>
          <w:p w14:paraId="2AADA9FD" w14:textId="77777777" w:rsidR="00872D09" w:rsidRPr="00872D09" w:rsidRDefault="00872D09" w:rsidP="00D3517C">
            <w:pPr>
              <w:rPr>
                <w:rFonts w:cs="Arial"/>
                <w:sz w:val="20"/>
                <w:szCs w:val="20"/>
              </w:rPr>
            </w:pPr>
            <w:r w:rsidRPr="00872D09">
              <w:rPr>
                <w:rFonts w:cs="Arial"/>
                <w:sz w:val="20"/>
                <w:szCs w:val="20"/>
              </w:rPr>
              <w:t>Incidents at this level should be reported using the online form.</w:t>
            </w:r>
          </w:p>
          <w:p w14:paraId="635F096D" w14:textId="77777777" w:rsidR="00872D09" w:rsidRPr="00872D09" w:rsidRDefault="00872D09" w:rsidP="00D3517C">
            <w:pPr>
              <w:rPr>
                <w:rFonts w:cs="Arial"/>
                <w:sz w:val="20"/>
                <w:szCs w:val="20"/>
              </w:rPr>
            </w:pPr>
          </w:p>
          <w:p w14:paraId="4FF9957B" w14:textId="77777777" w:rsidR="00872D09" w:rsidRPr="00872D09" w:rsidRDefault="00872D09" w:rsidP="00D3517C">
            <w:pPr>
              <w:rPr>
                <w:rFonts w:cs="Arial"/>
                <w:sz w:val="20"/>
                <w:szCs w:val="20"/>
              </w:rPr>
            </w:pPr>
            <w:r w:rsidRPr="00872D09">
              <w:rPr>
                <w:rFonts w:cs="Arial"/>
                <w:sz w:val="20"/>
                <w:szCs w:val="20"/>
              </w:rPr>
              <w:t xml:space="preserve">If there is any indication a criminal act has occurred, the Police </w:t>
            </w:r>
            <w:r w:rsidRPr="00872D09">
              <w:rPr>
                <w:rFonts w:cs="Arial"/>
                <w:b/>
                <w:bCs/>
                <w:sz w:val="20"/>
                <w:szCs w:val="20"/>
              </w:rPr>
              <w:t>must</w:t>
            </w:r>
            <w:r w:rsidRPr="00872D09">
              <w:rPr>
                <w:rFonts w:cs="Arial"/>
                <w:sz w:val="20"/>
                <w:szCs w:val="20"/>
              </w:rPr>
              <w:t xml:space="preserve"> be consulted.</w:t>
            </w:r>
          </w:p>
        </w:tc>
      </w:tr>
      <w:tr w:rsidR="00872D09" w:rsidRPr="00872D09" w14:paraId="59594AD8" w14:textId="77777777" w:rsidTr="00872D09">
        <w:tc>
          <w:tcPr>
            <w:tcW w:w="2972" w:type="dxa"/>
            <w:shd w:val="clear" w:color="auto" w:fill="8ED680"/>
          </w:tcPr>
          <w:p w14:paraId="52841298" w14:textId="77777777" w:rsidR="00872D09" w:rsidRPr="00F96FF6" w:rsidRDefault="00872D09" w:rsidP="00F96FF6">
            <w:pPr>
              <w:pStyle w:val="ListParagraph"/>
              <w:numPr>
                <w:ilvl w:val="0"/>
                <w:numId w:val="4"/>
              </w:numPr>
              <w:rPr>
                <w:rFonts w:cs="Arial"/>
                <w:sz w:val="20"/>
                <w:szCs w:val="20"/>
              </w:rPr>
            </w:pPr>
            <w:r w:rsidRPr="00F96FF6">
              <w:rPr>
                <w:rFonts w:cs="Arial"/>
                <w:sz w:val="20"/>
                <w:szCs w:val="20"/>
              </w:rPr>
              <w:t>Isolated incident where the person is accidentally given the wrong mediation, given too much or too little medication or given it at the wrong time but no harm occurs</w:t>
            </w:r>
          </w:p>
          <w:p w14:paraId="2FCA2B35" w14:textId="77777777" w:rsidR="00872D09" w:rsidRPr="00872D09" w:rsidRDefault="00872D09" w:rsidP="00872D09">
            <w:pPr>
              <w:pStyle w:val="ListParagraph"/>
              <w:numPr>
                <w:ilvl w:val="0"/>
                <w:numId w:val="15"/>
              </w:numPr>
              <w:rPr>
                <w:rFonts w:cs="Arial"/>
                <w:sz w:val="20"/>
                <w:szCs w:val="20"/>
              </w:rPr>
            </w:pPr>
            <w:r w:rsidRPr="00872D09">
              <w:rPr>
                <w:rFonts w:cs="Arial"/>
                <w:sz w:val="20"/>
                <w:szCs w:val="20"/>
              </w:rPr>
              <w:lastRenderedPageBreak/>
              <w:t>Isolated incident causing no harm that is not reported by staff member</w:t>
            </w:r>
          </w:p>
          <w:p w14:paraId="79E86FDC" w14:textId="77777777" w:rsidR="00872D09" w:rsidRPr="00872D09" w:rsidRDefault="00872D09" w:rsidP="00872D09">
            <w:pPr>
              <w:pStyle w:val="ListParagraph"/>
              <w:numPr>
                <w:ilvl w:val="0"/>
                <w:numId w:val="15"/>
              </w:numPr>
              <w:rPr>
                <w:rFonts w:cs="Arial"/>
                <w:sz w:val="20"/>
                <w:szCs w:val="20"/>
              </w:rPr>
            </w:pPr>
            <w:r w:rsidRPr="00872D09">
              <w:rPr>
                <w:rFonts w:cs="Arial"/>
                <w:sz w:val="20"/>
                <w:szCs w:val="20"/>
              </w:rPr>
              <w:t>Isolated prescribing or dispensing error by GP, pharmacist or other medical professional resulting in no harm</w:t>
            </w:r>
          </w:p>
        </w:tc>
        <w:tc>
          <w:tcPr>
            <w:tcW w:w="3119" w:type="dxa"/>
            <w:shd w:val="clear" w:color="auto" w:fill="FAF290"/>
          </w:tcPr>
          <w:p w14:paraId="6518426E" w14:textId="77777777" w:rsidR="00872D09" w:rsidRPr="00872D09" w:rsidRDefault="00872D09" w:rsidP="00872D09">
            <w:pPr>
              <w:pStyle w:val="ListParagraph"/>
              <w:numPr>
                <w:ilvl w:val="0"/>
                <w:numId w:val="15"/>
              </w:numPr>
              <w:rPr>
                <w:rFonts w:cs="Arial"/>
                <w:sz w:val="20"/>
                <w:szCs w:val="20"/>
              </w:rPr>
            </w:pPr>
            <w:r w:rsidRPr="00872D09">
              <w:rPr>
                <w:rFonts w:cs="Arial"/>
                <w:sz w:val="20"/>
                <w:szCs w:val="20"/>
              </w:rPr>
              <w:lastRenderedPageBreak/>
              <w:t>Recurring missed medication or errors that affect more than one adult and result in actual or potential harm to one or more adults</w:t>
            </w:r>
          </w:p>
          <w:p w14:paraId="6EB96B5F" w14:textId="77777777" w:rsidR="00872D09" w:rsidRPr="00872D09" w:rsidRDefault="00872D09" w:rsidP="00872D09">
            <w:pPr>
              <w:pStyle w:val="ListParagraph"/>
              <w:numPr>
                <w:ilvl w:val="0"/>
                <w:numId w:val="15"/>
              </w:numPr>
              <w:rPr>
                <w:rFonts w:cs="Arial"/>
                <w:sz w:val="20"/>
                <w:szCs w:val="20"/>
              </w:rPr>
            </w:pPr>
            <w:r w:rsidRPr="00872D09">
              <w:rPr>
                <w:rFonts w:cs="Arial"/>
                <w:sz w:val="20"/>
                <w:szCs w:val="20"/>
              </w:rPr>
              <w:t xml:space="preserve">Recurring prescribing or dispensing errors by GP, pharmacist or other </w:t>
            </w:r>
            <w:r w:rsidRPr="00872D09">
              <w:rPr>
                <w:rFonts w:cs="Arial"/>
                <w:sz w:val="20"/>
                <w:szCs w:val="20"/>
              </w:rPr>
              <w:lastRenderedPageBreak/>
              <w:t>medical professional that affect more than one adult and/or result in harm to one or more adults</w:t>
            </w:r>
          </w:p>
          <w:p w14:paraId="5A590D8D" w14:textId="77777777" w:rsidR="00872D09" w:rsidRPr="00872D09" w:rsidRDefault="00872D09" w:rsidP="00872D09">
            <w:pPr>
              <w:pStyle w:val="ListParagraph"/>
              <w:numPr>
                <w:ilvl w:val="0"/>
                <w:numId w:val="15"/>
              </w:numPr>
              <w:rPr>
                <w:rFonts w:cs="Arial"/>
                <w:sz w:val="20"/>
                <w:szCs w:val="20"/>
              </w:rPr>
            </w:pPr>
            <w:r w:rsidRPr="00872D09">
              <w:rPr>
                <w:rFonts w:cs="Arial"/>
                <w:sz w:val="20"/>
                <w:szCs w:val="20"/>
              </w:rPr>
              <w:t>Covert administration without the person’s consent or having a best interest decision recorded in the care plan</w:t>
            </w:r>
          </w:p>
          <w:p w14:paraId="2569C5BF" w14:textId="77777777" w:rsidR="00872D09" w:rsidRPr="00872D09" w:rsidRDefault="00872D09" w:rsidP="00872D09">
            <w:pPr>
              <w:pStyle w:val="ListParagraph"/>
              <w:numPr>
                <w:ilvl w:val="0"/>
                <w:numId w:val="15"/>
              </w:numPr>
              <w:rPr>
                <w:rFonts w:cs="Arial"/>
                <w:sz w:val="20"/>
                <w:szCs w:val="20"/>
              </w:rPr>
            </w:pPr>
            <w:r w:rsidRPr="00872D09">
              <w:rPr>
                <w:rFonts w:cs="Arial"/>
                <w:sz w:val="20"/>
                <w:szCs w:val="20"/>
              </w:rPr>
              <w:t>Misuse of/over-reliance on sedatives to control challenging behaviour</w:t>
            </w:r>
          </w:p>
        </w:tc>
        <w:tc>
          <w:tcPr>
            <w:tcW w:w="2925" w:type="dxa"/>
            <w:shd w:val="clear" w:color="auto" w:fill="FF8F8F"/>
          </w:tcPr>
          <w:p w14:paraId="65D3FCF6" w14:textId="77777777" w:rsidR="00872D09" w:rsidRPr="00872D09" w:rsidRDefault="00872D09" w:rsidP="00872D09">
            <w:pPr>
              <w:pStyle w:val="ListParagraph"/>
              <w:numPr>
                <w:ilvl w:val="0"/>
                <w:numId w:val="15"/>
              </w:numPr>
              <w:rPr>
                <w:rFonts w:cs="Arial"/>
                <w:sz w:val="20"/>
                <w:szCs w:val="20"/>
              </w:rPr>
            </w:pPr>
            <w:r w:rsidRPr="00872D09">
              <w:rPr>
                <w:rFonts w:cs="Arial"/>
                <w:sz w:val="20"/>
                <w:szCs w:val="20"/>
              </w:rPr>
              <w:lastRenderedPageBreak/>
              <w:t xml:space="preserve">Deliberate maladministration of medications or failure to follow proper procedures </w:t>
            </w:r>
            <w:proofErr w:type="gramStart"/>
            <w:r w:rsidRPr="00872D09">
              <w:rPr>
                <w:rFonts w:cs="Arial"/>
                <w:sz w:val="20"/>
                <w:szCs w:val="20"/>
              </w:rPr>
              <w:t>e.g.</w:t>
            </w:r>
            <w:proofErr w:type="gramEnd"/>
            <w:r w:rsidRPr="00872D09">
              <w:rPr>
                <w:rFonts w:cs="Arial"/>
                <w:sz w:val="20"/>
                <w:szCs w:val="20"/>
              </w:rPr>
              <w:t xml:space="preserve"> controlled medication</w:t>
            </w:r>
          </w:p>
          <w:p w14:paraId="109C5BA3" w14:textId="77777777" w:rsidR="00872D09" w:rsidRPr="00872D09" w:rsidRDefault="00872D09" w:rsidP="00872D09">
            <w:pPr>
              <w:pStyle w:val="ListParagraph"/>
              <w:numPr>
                <w:ilvl w:val="0"/>
                <w:numId w:val="15"/>
              </w:numPr>
              <w:rPr>
                <w:rFonts w:cs="Arial"/>
                <w:sz w:val="20"/>
                <w:szCs w:val="20"/>
              </w:rPr>
            </w:pPr>
            <w:r w:rsidRPr="00872D09">
              <w:rPr>
                <w:rFonts w:cs="Arial"/>
                <w:sz w:val="20"/>
                <w:szCs w:val="20"/>
              </w:rPr>
              <w:t xml:space="preserve">Pattern of recurring errors or an incident of deliberate </w:t>
            </w:r>
            <w:r w:rsidRPr="00872D09">
              <w:rPr>
                <w:rFonts w:cs="Arial"/>
                <w:sz w:val="20"/>
                <w:szCs w:val="20"/>
              </w:rPr>
              <w:lastRenderedPageBreak/>
              <w:t>maladministration that results in ill-health or death</w:t>
            </w:r>
          </w:p>
          <w:p w14:paraId="59742FC4" w14:textId="77777777" w:rsidR="00872D09" w:rsidRPr="00872D09" w:rsidRDefault="00872D09" w:rsidP="00872D09">
            <w:pPr>
              <w:pStyle w:val="ListParagraph"/>
              <w:numPr>
                <w:ilvl w:val="0"/>
                <w:numId w:val="15"/>
              </w:numPr>
              <w:rPr>
                <w:rFonts w:cs="Arial"/>
                <w:sz w:val="20"/>
                <w:szCs w:val="20"/>
              </w:rPr>
            </w:pPr>
            <w:r w:rsidRPr="00872D09">
              <w:rPr>
                <w:rFonts w:cs="Arial"/>
                <w:sz w:val="20"/>
                <w:szCs w:val="20"/>
              </w:rPr>
              <w:t>Deliberate falsification of records or coercive/intimidating behaviour to prevent reporting</w:t>
            </w:r>
          </w:p>
        </w:tc>
      </w:tr>
    </w:tbl>
    <w:p w14:paraId="3D3553FC" w14:textId="43164519" w:rsidR="00F360A6" w:rsidRDefault="00F360A6" w:rsidP="002E0997"/>
    <w:p w14:paraId="26D025DE" w14:textId="77777777" w:rsidR="000A2EAB" w:rsidRDefault="000A2EAB" w:rsidP="002E0997">
      <w:pPr>
        <w:pStyle w:val="Heading3"/>
        <w:rPr>
          <w:sz w:val="32"/>
          <w:szCs w:val="24"/>
        </w:rPr>
      </w:pPr>
      <w:bookmarkStart w:id="4" w:name="_Toc93485559"/>
    </w:p>
    <w:p w14:paraId="13B8AE5E" w14:textId="574C57C6" w:rsidR="002E0997" w:rsidRPr="009C346B" w:rsidRDefault="009C346B" w:rsidP="002E0997">
      <w:pPr>
        <w:pStyle w:val="Heading3"/>
        <w:rPr>
          <w:sz w:val="32"/>
          <w:szCs w:val="24"/>
        </w:rPr>
      </w:pPr>
      <w:r w:rsidRPr="009C346B">
        <w:rPr>
          <w:sz w:val="32"/>
          <w:szCs w:val="24"/>
        </w:rPr>
        <w:t>Responsibilities for regulated providers</w:t>
      </w:r>
      <w:bookmarkEnd w:id="4"/>
    </w:p>
    <w:p w14:paraId="2F0601E0" w14:textId="1A4E83B6" w:rsidR="002E0997" w:rsidRDefault="002E0997" w:rsidP="002E0997"/>
    <w:p w14:paraId="228BD104" w14:textId="1489CDA4" w:rsidR="0017316E" w:rsidRDefault="009C346B" w:rsidP="009C346B">
      <w:pPr>
        <w:pStyle w:val="ListParagraph"/>
        <w:numPr>
          <w:ilvl w:val="0"/>
          <w:numId w:val="4"/>
        </w:numPr>
        <w:autoSpaceDE w:val="0"/>
        <w:autoSpaceDN w:val="0"/>
        <w:adjustRightInd w:val="0"/>
        <w:rPr>
          <w:rFonts w:cstheme="minorHAnsi"/>
          <w:szCs w:val="24"/>
        </w:rPr>
      </w:pPr>
      <w:r w:rsidRPr="00ED7385">
        <w:rPr>
          <w:rFonts w:cstheme="minorHAnsi"/>
          <w:szCs w:val="24"/>
        </w:rPr>
        <w:t>Regulated care providers</w:t>
      </w:r>
      <w:r w:rsidR="00351DEA">
        <w:rPr>
          <w:rFonts w:cstheme="minorHAnsi"/>
          <w:szCs w:val="24"/>
        </w:rPr>
        <w:t xml:space="preserve">/care </w:t>
      </w:r>
      <w:r w:rsidR="00493D7F">
        <w:rPr>
          <w:rFonts w:cstheme="minorHAnsi"/>
          <w:szCs w:val="24"/>
        </w:rPr>
        <w:t xml:space="preserve">settings </w:t>
      </w:r>
      <w:r w:rsidR="00493D7F" w:rsidRPr="00ED7385">
        <w:rPr>
          <w:rFonts w:cstheme="minorHAnsi"/>
          <w:szCs w:val="24"/>
        </w:rPr>
        <w:t>who</w:t>
      </w:r>
      <w:r w:rsidRPr="00ED7385">
        <w:rPr>
          <w:rFonts w:cstheme="minorHAnsi"/>
          <w:szCs w:val="24"/>
        </w:rPr>
        <w:t xml:space="preserve"> are commissioned to provide any medication administration service within a care plan are responsible for ensuring that people who require this service have their medicines </w:t>
      </w:r>
      <w:r w:rsidR="00570387">
        <w:rPr>
          <w:rFonts w:cstheme="minorHAnsi"/>
          <w:szCs w:val="24"/>
        </w:rPr>
        <w:t xml:space="preserve">administered </w:t>
      </w:r>
      <w:r w:rsidRPr="00ED7385">
        <w:rPr>
          <w:rFonts w:cstheme="minorHAnsi"/>
          <w:szCs w:val="24"/>
        </w:rPr>
        <w:t>at the times they need them and in a safe way.</w:t>
      </w:r>
      <w:r w:rsidR="0017316E">
        <w:rPr>
          <w:rFonts w:cstheme="minorHAnsi"/>
          <w:szCs w:val="24"/>
        </w:rPr>
        <w:t xml:space="preserve"> </w:t>
      </w:r>
    </w:p>
    <w:p w14:paraId="1144A7B1" w14:textId="09AD096C" w:rsidR="009C346B" w:rsidRDefault="0017316E" w:rsidP="009C346B">
      <w:pPr>
        <w:pStyle w:val="ListParagraph"/>
        <w:numPr>
          <w:ilvl w:val="0"/>
          <w:numId w:val="4"/>
        </w:numPr>
        <w:autoSpaceDE w:val="0"/>
        <w:autoSpaceDN w:val="0"/>
        <w:adjustRightInd w:val="0"/>
        <w:rPr>
          <w:rFonts w:cstheme="minorHAnsi"/>
          <w:szCs w:val="24"/>
        </w:rPr>
      </w:pPr>
      <w:r>
        <w:rPr>
          <w:rFonts w:cstheme="minorHAnsi"/>
          <w:szCs w:val="24"/>
        </w:rPr>
        <w:t>There must be a “Registered Person” who has responsibility to ensure safe practice when administering/dispensing medication.</w:t>
      </w:r>
    </w:p>
    <w:p w14:paraId="63F6B105" w14:textId="340A3E9C" w:rsidR="0017316E" w:rsidRPr="00ED7385" w:rsidRDefault="0017316E" w:rsidP="009C346B">
      <w:pPr>
        <w:pStyle w:val="ListParagraph"/>
        <w:numPr>
          <w:ilvl w:val="0"/>
          <w:numId w:val="4"/>
        </w:numPr>
        <w:autoSpaceDE w:val="0"/>
        <w:autoSpaceDN w:val="0"/>
        <w:adjustRightInd w:val="0"/>
        <w:rPr>
          <w:rFonts w:cstheme="minorHAnsi"/>
          <w:szCs w:val="24"/>
        </w:rPr>
      </w:pPr>
      <w:r>
        <w:rPr>
          <w:rFonts w:cstheme="minorHAnsi"/>
          <w:szCs w:val="24"/>
        </w:rPr>
        <w:t>All staff administering/dispensing medication should have received appropriate training.</w:t>
      </w:r>
    </w:p>
    <w:p w14:paraId="0BE2D06F" w14:textId="15D22C8F" w:rsidR="009C346B" w:rsidRPr="00ED7385" w:rsidRDefault="009C346B" w:rsidP="009C346B">
      <w:pPr>
        <w:pStyle w:val="ListParagraph"/>
        <w:numPr>
          <w:ilvl w:val="0"/>
          <w:numId w:val="4"/>
        </w:numPr>
        <w:autoSpaceDE w:val="0"/>
        <w:autoSpaceDN w:val="0"/>
        <w:adjustRightInd w:val="0"/>
        <w:rPr>
          <w:rFonts w:cstheme="minorHAnsi"/>
          <w:szCs w:val="24"/>
        </w:rPr>
      </w:pPr>
      <w:r w:rsidRPr="00ED7385">
        <w:rPr>
          <w:rFonts w:cstheme="minorHAnsi"/>
          <w:szCs w:val="24"/>
        </w:rPr>
        <w:t>In some service areas, individuals are encouraged to self-medicate as part of their care plan. Clear policies</w:t>
      </w:r>
      <w:r w:rsidR="00ED7385" w:rsidRPr="00ED7385">
        <w:rPr>
          <w:rFonts w:cstheme="minorHAnsi"/>
          <w:szCs w:val="24"/>
        </w:rPr>
        <w:t xml:space="preserve"> </w:t>
      </w:r>
      <w:r w:rsidRPr="00ED7385">
        <w:rPr>
          <w:rFonts w:cstheme="minorHAnsi"/>
          <w:szCs w:val="24"/>
        </w:rPr>
        <w:t>and procedures must be in place, and</w:t>
      </w:r>
      <w:r w:rsidR="00F360A6">
        <w:rPr>
          <w:rFonts w:cstheme="minorHAnsi"/>
          <w:szCs w:val="24"/>
        </w:rPr>
        <w:t xml:space="preserve"> be</w:t>
      </w:r>
      <w:r w:rsidRPr="00ED7385">
        <w:rPr>
          <w:rFonts w:cstheme="minorHAnsi"/>
          <w:szCs w:val="24"/>
        </w:rPr>
        <w:t xml:space="preserve"> followed, to support an individual safely and reduce the risk of harm</w:t>
      </w:r>
      <w:r w:rsidR="00ED7385" w:rsidRPr="00ED7385">
        <w:rPr>
          <w:rFonts w:cstheme="minorHAnsi"/>
          <w:szCs w:val="24"/>
        </w:rPr>
        <w:t xml:space="preserve"> </w:t>
      </w:r>
      <w:r w:rsidRPr="00ED7385">
        <w:rPr>
          <w:rFonts w:cstheme="minorHAnsi"/>
          <w:szCs w:val="24"/>
        </w:rPr>
        <w:t>arising from self-medication errors.</w:t>
      </w:r>
    </w:p>
    <w:p w14:paraId="49220F1E" w14:textId="61073C1B" w:rsidR="009C346B" w:rsidRPr="00ED7385" w:rsidRDefault="009C346B" w:rsidP="009C346B">
      <w:pPr>
        <w:pStyle w:val="ListParagraph"/>
        <w:numPr>
          <w:ilvl w:val="0"/>
          <w:numId w:val="5"/>
        </w:numPr>
        <w:autoSpaceDE w:val="0"/>
        <w:autoSpaceDN w:val="0"/>
        <w:adjustRightInd w:val="0"/>
        <w:rPr>
          <w:rFonts w:cstheme="minorHAnsi"/>
          <w:szCs w:val="24"/>
        </w:rPr>
      </w:pPr>
      <w:r w:rsidRPr="00ED7385">
        <w:rPr>
          <w:rFonts w:cstheme="minorHAnsi"/>
          <w:szCs w:val="24"/>
        </w:rPr>
        <w:t>Care providers must have clear procedures</w:t>
      </w:r>
      <w:r w:rsidR="008951E7">
        <w:rPr>
          <w:rFonts w:cstheme="minorHAnsi"/>
          <w:szCs w:val="24"/>
        </w:rPr>
        <w:t xml:space="preserve"> relating to</w:t>
      </w:r>
      <w:r w:rsidRPr="00ED7385">
        <w:rPr>
          <w:rFonts w:cstheme="minorHAnsi"/>
          <w:szCs w:val="24"/>
        </w:rPr>
        <w:t xml:space="preserve"> arrangements for reporting </w:t>
      </w:r>
      <w:r w:rsidR="008951E7">
        <w:rPr>
          <w:rFonts w:cstheme="minorHAnsi"/>
          <w:szCs w:val="24"/>
        </w:rPr>
        <w:t>any errors</w:t>
      </w:r>
      <w:r w:rsidRPr="00ED7385">
        <w:rPr>
          <w:rFonts w:cstheme="minorHAnsi"/>
          <w:szCs w:val="24"/>
        </w:rPr>
        <w:t>,</w:t>
      </w:r>
      <w:r w:rsidR="00ED7385" w:rsidRPr="00ED7385">
        <w:rPr>
          <w:rFonts w:cstheme="minorHAnsi"/>
          <w:szCs w:val="24"/>
        </w:rPr>
        <w:t xml:space="preserve"> </w:t>
      </w:r>
      <w:r w:rsidRPr="00ED7385">
        <w:rPr>
          <w:rFonts w:cstheme="minorHAnsi"/>
          <w:szCs w:val="24"/>
        </w:rPr>
        <w:t>adverse drug reactions, incidents and near misses relating to medicines.</w:t>
      </w:r>
    </w:p>
    <w:p w14:paraId="511FA546" w14:textId="1DF2D4B2" w:rsidR="009C346B" w:rsidRPr="00ED7385" w:rsidRDefault="009C346B" w:rsidP="009C346B">
      <w:pPr>
        <w:pStyle w:val="ListParagraph"/>
        <w:numPr>
          <w:ilvl w:val="0"/>
          <w:numId w:val="5"/>
        </w:numPr>
        <w:autoSpaceDE w:val="0"/>
        <w:autoSpaceDN w:val="0"/>
        <w:adjustRightInd w:val="0"/>
        <w:rPr>
          <w:rFonts w:cstheme="minorHAnsi"/>
          <w:szCs w:val="24"/>
        </w:rPr>
      </w:pPr>
      <w:r w:rsidRPr="00ED7385">
        <w:rPr>
          <w:rFonts w:cstheme="minorHAnsi"/>
          <w:szCs w:val="24"/>
        </w:rPr>
        <w:t xml:space="preserve">These arrangements should encourage local and where applicable, national reporting and learning and promote an honest, </w:t>
      </w:r>
      <w:proofErr w:type="gramStart"/>
      <w:r w:rsidRPr="00ED7385">
        <w:rPr>
          <w:rFonts w:cstheme="minorHAnsi"/>
          <w:szCs w:val="24"/>
        </w:rPr>
        <w:t>open</w:t>
      </w:r>
      <w:proofErr w:type="gramEnd"/>
      <w:r w:rsidRPr="00ED7385">
        <w:rPr>
          <w:rFonts w:cstheme="minorHAnsi"/>
          <w:szCs w:val="24"/>
        </w:rPr>
        <w:t xml:space="preserve"> and fair culture of safety.</w:t>
      </w:r>
    </w:p>
    <w:p w14:paraId="78EC9D8A" w14:textId="27B2F6FA" w:rsidR="00A90381" w:rsidRDefault="00A90381" w:rsidP="009C346B">
      <w:pPr>
        <w:pStyle w:val="Importantnote"/>
      </w:pPr>
    </w:p>
    <w:p w14:paraId="2196AB8A" w14:textId="77777777" w:rsidR="007C6B59" w:rsidRDefault="007C6B59" w:rsidP="009C346B">
      <w:pPr>
        <w:pStyle w:val="Importantnote"/>
      </w:pPr>
    </w:p>
    <w:p w14:paraId="09F099A9" w14:textId="2D4A0FEA" w:rsidR="0049659B" w:rsidRPr="009C346B" w:rsidRDefault="0049659B" w:rsidP="0049659B">
      <w:pPr>
        <w:pStyle w:val="Heading3"/>
        <w:rPr>
          <w:sz w:val="32"/>
          <w:szCs w:val="24"/>
        </w:rPr>
      </w:pPr>
      <w:bookmarkStart w:id="5" w:name="_Toc93485560"/>
      <w:r>
        <w:rPr>
          <w:sz w:val="32"/>
          <w:szCs w:val="24"/>
        </w:rPr>
        <w:t>Best practice for the handling of medication errors</w:t>
      </w:r>
      <w:bookmarkEnd w:id="5"/>
    </w:p>
    <w:p w14:paraId="10534E34" w14:textId="77777777" w:rsidR="0049659B" w:rsidRDefault="0049659B" w:rsidP="009C346B">
      <w:pPr>
        <w:pStyle w:val="Importantnote"/>
      </w:pPr>
    </w:p>
    <w:p w14:paraId="7DCBCA99" w14:textId="7BE75A1A" w:rsidR="0049659B" w:rsidRPr="0049659B" w:rsidRDefault="0017316E" w:rsidP="0049659B">
      <w:pPr>
        <w:pStyle w:val="ListParagraph"/>
        <w:numPr>
          <w:ilvl w:val="0"/>
          <w:numId w:val="6"/>
        </w:numPr>
        <w:autoSpaceDE w:val="0"/>
        <w:autoSpaceDN w:val="0"/>
        <w:adjustRightInd w:val="0"/>
        <w:rPr>
          <w:rFonts w:cstheme="minorHAnsi"/>
          <w:color w:val="000000"/>
          <w:szCs w:val="24"/>
        </w:rPr>
      </w:pPr>
      <w:r>
        <w:rPr>
          <w:rFonts w:cstheme="minorHAnsi"/>
          <w:color w:val="000000"/>
          <w:szCs w:val="24"/>
        </w:rPr>
        <w:t>Your</w:t>
      </w:r>
      <w:r w:rsidR="0049659B" w:rsidRPr="0049659B">
        <w:rPr>
          <w:rFonts w:cstheme="minorHAnsi"/>
          <w:color w:val="000000"/>
          <w:szCs w:val="24"/>
        </w:rPr>
        <w:t xml:space="preserve"> organisation must have clear procedures for staff detailing how a medication error should be recorded, including specific processes for controlled drugs and reporting mechanisms to the </w:t>
      </w:r>
      <w:r w:rsidR="0049659B" w:rsidRPr="0049659B">
        <w:rPr>
          <w:rFonts w:cstheme="minorHAnsi"/>
          <w:color w:val="000000" w:themeColor="text1"/>
          <w:szCs w:val="24"/>
        </w:rPr>
        <w:t>Controlled drug accountable officer.</w:t>
      </w:r>
    </w:p>
    <w:p w14:paraId="3B0E0941" w14:textId="514FAEFF" w:rsidR="0049659B" w:rsidRPr="0049659B" w:rsidRDefault="0049659B" w:rsidP="0049659B">
      <w:pPr>
        <w:pStyle w:val="ListParagraph"/>
        <w:numPr>
          <w:ilvl w:val="0"/>
          <w:numId w:val="6"/>
        </w:numPr>
        <w:autoSpaceDE w:val="0"/>
        <w:autoSpaceDN w:val="0"/>
        <w:adjustRightInd w:val="0"/>
        <w:rPr>
          <w:rFonts w:cstheme="minorHAnsi"/>
          <w:color w:val="000000"/>
          <w:szCs w:val="24"/>
        </w:rPr>
      </w:pPr>
      <w:r w:rsidRPr="0049659B">
        <w:rPr>
          <w:rFonts w:cstheme="minorHAnsi"/>
          <w:color w:val="000000"/>
          <w:szCs w:val="24"/>
        </w:rPr>
        <w:t>All medication errors including near misses must be recorded. This record must detail the impact of the error, any immediate action taken and record the date, time and names of staff and individual/s involved.</w:t>
      </w:r>
    </w:p>
    <w:p w14:paraId="3C2559CF" w14:textId="291FD776" w:rsidR="0049659B" w:rsidRPr="00F1567C" w:rsidRDefault="0049659B" w:rsidP="0049659B">
      <w:pPr>
        <w:pStyle w:val="ListParagraph"/>
        <w:numPr>
          <w:ilvl w:val="0"/>
          <w:numId w:val="7"/>
        </w:numPr>
        <w:autoSpaceDE w:val="0"/>
        <w:autoSpaceDN w:val="0"/>
        <w:adjustRightInd w:val="0"/>
        <w:rPr>
          <w:rFonts w:cstheme="minorHAnsi"/>
          <w:szCs w:val="24"/>
        </w:rPr>
      </w:pPr>
      <w:r w:rsidRPr="0049659B">
        <w:rPr>
          <w:rFonts w:cstheme="minorHAnsi"/>
          <w:color w:val="000000"/>
          <w:szCs w:val="24"/>
        </w:rPr>
        <w:t xml:space="preserve">The error should be </w:t>
      </w:r>
      <w:r w:rsidR="0017316E" w:rsidRPr="0049659B">
        <w:rPr>
          <w:rFonts w:cstheme="minorHAnsi"/>
          <w:color w:val="000000"/>
          <w:szCs w:val="24"/>
        </w:rPr>
        <w:t>reviewed,</w:t>
      </w:r>
      <w:r w:rsidRPr="0049659B">
        <w:rPr>
          <w:rFonts w:cstheme="minorHAnsi"/>
          <w:color w:val="000000"/>
          <w:szCs w:val="24"/>
        </w:rPr>
        <w:t xml:space="preserve"> and an action plan put in place to ensure lessons are learnt and </w:t>
      </w:r>
      <w:r w:rsidR="0017316E">
        <w:rPr>
          <w:rFonts w:cstheme="minorHAnsi"/>
          <w:color w:val="000000"/>
          <w:szCs w:val="24"/>
        </w:rPr>
        <w:t xml:space="preserve">shared with staff in order to reduce </w:t>
      </w:r>
      <w:r w:rsidRPr="0049659B">
        <w:rPr>
          <w:rFonts w:cstheme="minorHAnsi"/>
          <w:color w:val="000000"/>
          <w:szCs w:val="24"/>
        </w:rPr>
        <w:t>the risk of the error being repeated</w:t>
      </w:r>
      <w:r w:rsidR="0017316E">
        <w:rPr>
          <w:rFonts w:cstheme="minorHAnsi"/>
          <w:color w:val="000000"/>
          <w:szCs w:val="24"/>
        </w:rPr>
        <w:t xml:space="preserve">. </w:t>
      </w:r>
      <w:r w:rsidRPr="0049659B">
        <w:rPr>
          <w:rFonts w:cstheme="minorHAnsi"/>
          <w:color w:val="000000"/>
          <w:szCs w:val="24"/>
        </w:rPr>
        <w:t>It is also important to review the error in the context of previously recorded</w:t>
      </w:r>
      <w:r w:rsidR="0017316E">
        <w:rPr>
          <w:rFonts w:cstheme="minorHAnsi"/>
          <w:color w:val="000000"/>
          <w:szCs w:val="24"/>
        </w:rPr>
        <w:t xml:space="preserve"> incident to </w:t>
      </w:r>
      <w:r w:rsidR="0017316E" w:rsidRPr="00F1567C">
        <w:rPr>
          <w:rFonts w:cstheme="minorHAnsi"/>
          <w:szCs w:val="24"/>
        </w:rPr>
        <w:t xml:space="preserve">identify themes and repetition of errors. </w:t>
      </w:r>
    </w:p>
    <w:p w14:paraId="311634D8" w14:textId="77777777" w:rsidR="00F47EFD" w:rsidRPr="00F1567C" w:rsidRDefault="00F47EFD" w:rsidP="00F47EFD">
      <w:pPr>
        <w:pStyle w:val="ListParagraph"/>
        <w:numPr>
          <w:ilvl w:val="0"/>
          <w:numId w:val="7"/>
        </w:numPr>
        <w:autoSpaceDE w:val="0"/>
        <w:autoSpaceDN w:val="0"/>
        <w:adjustRightInd w:val="0"/>
        <w:rPr>
          <w:rFonts w:cstheme="minorHAnsi"/>
          <w:szCs w:val="24"/>
        </w:rPr>
      </w:pPr>
      <w:r w:rsidRPr="00F1567C">
        <w:rPr>
          <w:rFonts w:cstheme="minorHAnsi"/>
          <w:szCs w:val="24"/>
        </w:rPr>
        <w:lastRenderedPageBreak/>
        <w:t>Action should be taken to eliminate or minimise the effect of medication error on the service user(s) affected.</w:t>
      </w:r>
    </w:p>
    <w:p w14:paraId="39D59323" w14:textId="77777777" w:rsidR="00F47EFD" w:rsidRPr="00F1567C" w:rsidRDefault="00F47EFD" w:rsidP="00F47EFD">
      <w:pPr>
        <w:pStyle w:val="ListParagraph"/>
        <w:numPr>
          <w:ilvl w:val="0"/>
          <w:numId w:val="7"/>
        </w:numPr>
        <w:autoSpaceDE w:val="0"/>
        <w:autoSpaceDN w:val="0"/>
        <w:adjustRightInd w:val="0"/>
        <w:rPr>
          <w:rFonts w:cstheme="minorHAnsi"/>
          <w:szCs w:val="24"/>
        </w:rPr>
      </w:pPr>
      <w:r w:rsidRPr="00F1567C">
        <w:rPr>
          <w:rFonts w:cstheme="minorHAnsi"/>
          <w:szCs w:val="24"/>
        </w:rPr>
        <w:t>There should be a regular schedule of investigating and reviewing medication errors via audit cycles. Learning and actions arising should be shared with relevant staff.</w:t>
      </w:r>
    </w:p>
    <w:p w14:paraId="517A8446" w14:textId="77777777" w:rsidR="00F47EFD" w:rsidRPr="00F1567C" w:rsidRDefault="00F47EFD" w:rsidP="00F47EFD">
      <w:pPr>
        <w:autoSpaceDE w:val="0"/>
        <w:autoSpaceDN w:val="0"/>
        <w:adjustRightInd w:val="0"/>
        <w:rPr>
          <w:rFonts w:cstheme="minorHAnsi"/>
          <w:szCs w:val="24"/>
        </w:rPr>
      </w:pPr>
    </w:p>
    <w:p w14:paraId="4BC5D16C" w14:textId="31749764" w:rsidR="005C4060" w:rsidRDefault="005C4060" w:rsidP="005C4060">
      <w:pPr>
        <w:autoSpaceDE w:val="0"/>
        <w:autoSpaceDN w:val="0"/>
        <w:adjustRightInd w:val="0"/>
        <w:rPr>
          <w:rFonts w:cstheme="minorHAnsi"/>
          <w:color w:val="000000"/>
          <w:szCs w:val="24"/>
        </w:rPr>
      </w:pPr>
    </w:p>
    <w:p w14:paraId="22BB012E" w14:textId="0F4C5F7B" w:rsidR="005C4060" w:rsidRDefault="005C4060" w:rsidP="005C4060">
      <w:pPr>
        <w:pStyle w:val="Heading3"/>
        <w:rPr>
          <w:sz w:val="32"/>
          <w:szCs w:val="24"/>
        </w:rPr>
      </w:pPr>
      <w:bookmarkStart w:id="6" w:name="_Toc93485561"/>
      <w:r>
        <w:rPr>
          <w:sz w:val="32"/>
          <w:szCs w:val="24"/>
        </w:rPr>
        <w:t xml:space="preserve">Statutory </w:t>
      </w:r>
      <w:r w:rsidR="00BE7996">
        <w:rPr>
          <w:sz w:val="32"/>
          <w:szCs w:val="24"/>
        </w:rPr>
        <w:t>requirements for reporting medication errors</w:t>
      </w:r>
      <w:bookmarkEnd w:id="6"/>
    </w:p>
    <w:p w14:paraId="7FF7B38B" w14:textId="5CAFCEBC" w:rsidR="00BE7996" w:rsidRDefault="00BE7996" w:rsidP="00BE7996"/>
    <w:p w14:paraId="7F9BC324" w14:textId="20FBA6EC" w:rsidR="00BE7996" w:rsidRDefault="00F47EFD" w:rsidP="00BE7996">
      <w:pPr>
        <w:pStyle w:val="ListParagraph"/>
        <w:numPr>
          <w:ilvl w:val="0"/>
          <w:numId w:val="7"/>
        </w:numPr>
        <w:autoSpaceDE w:val="0"/>
        <w:autoSpaceDN w:val="0"/>
        <w:adjustRightInd w:val="0"/>
        <w:rPr>
          <w:rFonts w:cstheme="minorHAnsi"/>
          <w:color w:val="000000"/>
          <w:szCs w:val="24"/>
        </w:rPr>
      </w:pPr>
      <w:r>
        <w:rPr>
          <w:rFonts w:cstheme="minorHAnsi"/>
          <w:color w:val="000000"/>
          <w:szCs w:val="24"/>
        </w:rPr>
        <w:t>Your</w:t>
      </w:r>
      <w:r w:rsidR="00F1567C">
        <w:rPr>
          <w:rFonts w:cstheme="minorHAnsi"/>
          <w:color w:val="000000"/>
          <w:szCs w:val="24"/>
        </w:rPr>
        <w:t xml:space="preserve"> organisations</w:t>
      </w:r>
      <w:r w:rsidR="00BE7996" w:rsidRPr="00D81EE7">
        <w:rPr>
          <w:rFonts w:cstheme="minorHAnsi"/>
          <w:color w:val="000000"/>
          <w:szCs w:val="24"/>
        </w:rPr>
        <w:t xml:space="preserve"> </w:t>
      </w:r>
      <w:r w:rsidR="007C6B59">
        <w:rPr>
          <w:rFonts w:cstheme="minorHAnsi"/>
          <w:color w:val="000000"/>
          <w:szCs w:val="24"/>
        </w:rPr>
        <w:t>“R</w:t>
      </w:r>
      <w:r w:rsidR="0017316E">
        <w:rPr>
          <w:rFonts w:cstheme="minorHAnsi"/>
          <w:color w:val="000000"/>
          <w:szCs w:val="24"/>
        </w:rPr>
        <w:t>e</w:t>
      </w:r>
      <w:r w:rsidR="00BE7996" w:rsidRPr="00D81EE7">
        <w:rPr>
          <w:rFonts w:cstheme="minorHAnsi"/>
          <w:color w:val="000000"/>
          <w:szCs w:val="24"/>
        </w:rPr>
        <w:t xml:space="preserve">gistered </w:t>
      </w:r>
      <w:r w:rsidR="007C6B59">
        <w:rPr>
          <w:rFonts w:cstheme="minorHAnsi"/>
          <w:color w:val="000000"/>
          <w:szCs w:val="24"/>
        </w:rPr>
        <w:t>P</w:t>
      </w:r>
      <w:r w:rsidR="00BE7996" w:rsidRPr="00D81EE7">
        <w:rPr>
          <w:rFonts w:cstheme="minorHAnsi"/>
          <w:color w:val="000000"/>
          <w:szCs w:val="24"/>
        </w:rPr>
        <w:t>erson</w:t>
      </w:r>
      <w:r w:rsidR="007C6B59">
        <w:rPr>
          <w:rFonts w:cstheme="minorHAnsi"/>
          <w:color w:val="000000"/>
          <w:szCs w:val="24"/>
        </w:rPr>
        <w:t>”</w:t>
      </w:r>
      <w:r w:rsidR="00BE7996" w:rsidRPr="00D81EE7">
        <w:rPr>
          <w:rFonts w:cstheme="minorHAnsi"/>
          <w:color w:val="000000"/>
          <w:szCs w:val="24"/>
        </w:rPr>
        <w:t xml:space="preserve"> must protect individuals against the risks associated with the unsafe use and</w:t>
      </w:r>
      <w:r w:rsidR="00D81EE7" w:rsidRPr="00D81EE7">
        <w:rPr>
          <w:rFonts w:cstheme="minorHAnsi"/>
          <w:color w:val="000000"/>
          <w:szCs w:val="24"/>
        </w:rPr>
        <w:t xml:space="preserve"> </w:t>
      </w:r>
      <w:r w:rsidR="00BE7996" w:rsidRPr="00D81EE7">
        <w:rPr>
          <w:rFonts w:cstheme="minorHAnsi"/>
          <w:color w:val="000000"/>
          <w:szCs w:val="24"/>
        </w:rPr>
        <w:t xml:space="preserve">management of medicines, by means of appropriate arrangements for the obtaining, recording, </w:t>
      </w:r>
      <w:r w:rsidR="00D81EE7" w:rsidRPr="00D81EE7">
        <w:rPr>
          <w:rFonts w:cstheme="minorHAnsi"/>
          <w:color w:val="000000"/>
          <w:szCs w:val="24"/>
        </w:rPr>
        <w:t>handling, using</w:t>
      </w:r>
      <w:r w:rsidR="00BE7996" w:rsidRPr="00D81EE7">
        <w:rPr>
          <w:rFonts w:cstheme="minorHAnsi"/>
          <w:color w:val="000000"/>
          <w:szCs w:val="24"/>
        </w:rPr>
        <w:t>, safe keeping, dispensing, safe administration and disposal of medicines used for the purposes of the</w:t>
      </w:r>
      <w:r w:rsidR="00D81EE7" w:rsidRPr="00D81EE7">
        <w:rPr>
          <w:rFonts w:cstheme="minorHAnsi"/>
          <w:color w:val="000000"/>
          <w:szCs w:val="24"/>
        </w:rPr>
        <w:t xml:space="preserve"> </w:t>
      </w:r>
      <w:r w:rsidR="00BE7996" w:rsidRPr="00D81EE7">
        <w:rPr>
          <w:rFonts w:cstheme="minorHAnsi"/>
          <w:color w:val="000000"/>
          <w:szCs w:val="24"/>
        </w:rPr>
        <w:t xml:space="preserve">regulated activity. </w:t>
      </w:r>
    </w:p>
    <w:p w14:paraId="1A2282CC" w14:textId="77777777" w:rsidR="00246C3E" w:rsidRPr="003D76DF" w:rsidRDefault="00246C3E" w:rsidP="00246C3E">
      <w:pPr>
        <w:pStyle w:val="ListParagraph"/>
        <w:numPr>
          <w:ilvl w:val="0"/>
          <w:numId w:val="7"/>
        </w:numPr>
        <w:rPr>
          <w:i/>
          <w:iCs/>
          <w:szCs w:val="24"/>
        </w:rPr>
      </w:pPr>
      <w:r w:rsidRPr="00151992">
        <w:rPr>
          <w:szCs w:val="24"/>
        </w:rPr>
        <w:t>There is no requirement to notify the Care Quality Commission regarding medicine errors unless the cause or effect of the error met the following criteria</w:t>
      </w:r>
      <w:r w:rsidRPr="00D12825">
        <w:rPr>
          <w:i/>
          <w:iCs/>
          <w:szCs w:val="24"/>
        </w:rPr>
        <w:t>:-</w:t>
      </w:r>
    </w:p>
    <w:p w14:paraId="138218E8" w14:textId="77777777" w:rsidR="00712A4C" w:rsidRDefault="00246C3E" w:rsidP="00712A4C">
      <w:pPr>
        <w:pStyle w:val="ListParagraph"/>
        <w:numPr>
          <w:ilvl w:val="1"/>
          <w:numId w:val="7"/>
        </w:numPr>
      </w:pPr>
      <w:r w:rsidRPr="006A1E35">
        <w:t>A death</w:t>
      </w:r>
    </w:p>
    <w:p w14:paraId="5C7E8098" w14:textId="77777777" w:rsidR="00712A4C" w:rsidRDefault="00246C3E" w:rsidP="00712A4C">
      <w:pPr>
        <w:pStyle w:val="ListParagraph"/>
        <w:numPr>
          <w:ilvl w:val="1"/>
          <w:numId w:val="7"/>
        </w:numPr>
      </w:pPr>
      <w:r w:rsidRPr="006A1E35">
        <w:t>An injury</w:t>
      </w:r>
    </w:p>
    <w:p w14:paraId="0179AF9F" w14:textId="77777777" w:rsidR="00712A4C" w:rsidRDefault="00246C3E" w:rsidP="00712A4C">
      <w:pPr>
        <w:pStyle w:val="ListParagraph"/>
        <w:numPr>
          <w:ilvl w:val="1"/>
          <w:numId w:val="7"/>
        </w:numPr>
      </w:pPr>
      <w:r w:rsidRPr="006A1E35">
        <w:t>Abuse, or an allegation of abuse</w:t>
      </w:r>
    </w:p>
    <w:p w14:paraId="39007F96" w14:textId="79D87E7E" w:rsidR="00246C3E" w:rsidRPr="006A1E35" w:rsidRDefault="00246C3E" w:rsidP="00712A4C">
      <w:pPr>
        <w:pStyle w:val="ListParagraph"/>
        <w:numPr>
          <w:ilvl w:val="1"/>
          <w:numId w:val="7"/>
        </w:numPr>
      </w:pPr>
      <w:r w:rsidRPr="006A1E35">
        <w:t>An incident reported to or investigated by the police</w:t>
      </w:r>
      <w:r>
        <w:t>.</w:t>
      </w:r>
      <w:r w:rsidRPr="006A1E35">
        <w:t xml:space="preserve"> </w:t>
      </w:r>
    </w:p>
    <w:p w14:paraId="632B6F2A" w14:textId="77777777" w:rsidR="00246C3E" w:rsidRPr="003D76DF" w:rsidRDefault="00246C3E" w:rsidP="00246C3E">
      <w:pPr>
        <w:pStyle w:val="ListParagraph"/>
        <w:numPr>
          <w:ilvl w:val="0"/>
          <w:numId w:val="7"/>
        </w:numPr>
        <w:rPr>
          <w:b/>
          <w:bCs/>
        </w:rPr>
      </w:pPr>
      <w:r w:rsidRPr="006A1E35">
        <w:t>Where relevant, you should make it clear that a medicine error was a known or possible cause or effect of these incidents or events being notified.</w:t>
      </w:r>
    </w:p>
    <w:p w14:paraId="5F9AEA39" w14:textId="4A3CD951" w:rsidR="00BE7996" w:rsidRPr="00D81EE7" w:rsidRDefault="00712A4C" w:rsidP="00BE7996">
      <w:pPr>
        <w:pStyle w:val="ListParagraph"/>
        <w:numPr>
          <w:ilvl w:val="0"/>
          <w:numId w:val="7"/>
        </w:numPr>
        <w:autoSpaceDE w:val="0"/>
        <w:autoSpaceDN w:val="0"/>
        <w:adjustRightInd w:val="0"/>
        <w:rPr>
          <w:rFonts w:cstheme="minorHAnsi"/>
          <w:color w:val="000000"/>
          <w:szCs w:val="24"/>
        </w:rPr>
      </w:pPr>
      <w:r>
        <w:rPr>
          <w:rFonts w:cstheme="minorHAnsi"/>
          <w:color w:val="000000"/>
          <w:szCs w:val="24"/>
        </w:rPr>
        <w:t>These</w:t>
      </w:r>
      <w:r w:rsidR="00BE7996" w:rsidRPr="00D81EE7">
        <w:rPr>
          <w:rFonts w:cstheme="minorHAnsi"/>
          <w:color w:val="000000"/>
          <w:szCs w:val="24"/>
        </w:rPr>
        <w:t xml:space="preserve"> medication errors should be reported</w:t>
      </w:r>
      <w:r w:rsidR="00F47EFD">
        <w:rPr>
          <w:rFonts w:cstheme="minorHAnsi"/>
          <w:color w:val="000000"/>
          <w:szCs w:val="24"/>
        </w:rPr>
        <w:t xml:space="preserve"> to CQC</w:t>
      </w:r>
      <w:r w:rsidR="00BE7996" w:rsidRPr="00D81EE7">
        <w:rPr>
          <w:rFonts w:cstheme="minorHAnsi"/>
          <w:color w:val="000000"/>
          <w:szCs w:val="24"/>
        </w:rPr>
        <w:t xml:space="preserve"> in line with the regulated care providers</w:t>
      </w:r>
      <w:r w:rsidR="00493D7F">
        <w:rPr>
          <w:rFonts w:cstheme="minorHAnsi"/>
          <w:color w:val="000000"/>
          <w:szCs w:val="24"/>
        </w:rPr>
        <w:t xml:space="preserve"> and </w:t>
      </w:r>
      <w:r w:rsidR="00BE7996" w:rsidRPr="00D81EE7">
        <w:rPr>
          <w:rFonts w:cstheme="minorHAnsi"/>
          <w:color w:val="000000"/>
          <w:szCs w:val="24"/>
        </w:rPr>
        <w:t>management of incidents</w:t>
      </w:r>
      <w:r w:rsidR="00D81EE7" w:rsidRPr="00D81EE7">
        <w:rPr>
          <w:rFonts w:cstheme="minorHAnsi"/>
          <w:color w:val="000000"/>
          <w:szCs w:val="24"/>
        </w:rPr>
        <w:t xml:space="preserve"> </w:t>
      </w:r>
      <w:r w:rsidR="00BE7996" w:rsidRPr="00D81EE7">
        <w:rPr>
          <w:rFonts w:cstheme="minorHAnsi"/>
          <w:color w:val="000000"/>
          <w:szCs w:val="24"/>
        </w:rPr>
        <w:t>policy as soon as possible after the incident.</w:t>
      </w:r>
    </w:p>
    <w:p w14:paraId="70BCDCCB" w14:textId="186F3E7A" w:rsidR="005C4060" w:rsidRDefault="005C4060" w:rsidP="005C4060">
      <w:pPr>
        <w:autoSpaceDE w:val="0"/>
        <w:autoSpaceDN w:val="0"/>
        <w:adjustRightInd w:val="0"/>
        <w:rPr>
          <w:rFonts w:cstheme="minorHAnsi"/>
          <w:color w:val="000000"/>
          <w:szCs w:val="24"/>
        </w:rPr>
      </w:pPr>
    </w:p>
    <w:p w14:paraId="64B6441C" w14:textId="77777777" w:rsidR="00C35477" w:rsidRDefault="00C35477" w:rsidP="009C346B">
      <w:pPr>
        <w:pStyle w:val="Importantnote"/>
      </w:pPr>
    </w:p>
    <w:p w14:paraId="6E381B1C" w14:textId="4B5219C2" w:rsidR="00C35477" w:rsidRPr="0049659B" w:rsidRDefault="00C35477" w:rsidP="00C35477">
      <w:pPr>
        <w:pStyle w:val="Heading1"/>
      </w:pPr>
      <w:bookmarkStart w:id="7" w:name="_Toc93485562"/>
      <w:r w:rsidRPr="0049659B">
        <w:t>R</w:t>
      </w:r>
      <w:r w:rsidR="0049659B" w:rsidRPr="0049659B">
        <w:t>aising a safeguarding concern following a med</w:t>
      </w:r>
      <w:r w:rsidR="0049659B">
        <w:t xml:space="preserve">ication </w:t>
      </w:r>
      <w:r w:rsidR="0049659B" w:rsidRPr="0049659B">
        <w:t>error.</w:t>
      </w:r>
      <w:bookmarkEnd w:id="7"/>
      <w:r w:rsidR="0049659B" w:rsidRPr="0049659B">
        <w:t xml:space="preserve"> </w:t>
      </w:r>
    </w:p>
    <w:p w14:paraId="233F5732" w14:textId="5000DF12" w:rsidR="009C346B" w:rsidRDefault="009C346B" w:rsidP="009C346B">
      <w:pPr>
        <w:pStyle w:val="Importantnote"/>
      </w:pPr>
    </w:p>
    <w:p w14:paraId="0C7A148E" w14:textId="74D92FD5" w:rsidR="0049659B" w:rsidRDefault="0049659B" w:rsidP="0049659B">
      <w:pPr>
        <w:autoSpaceDE w:val="0"/>
        <w:autoSpaceDN w:val="0"/>
        <w:adjustRightInd w:val="0"/>
        <w:rPr>
          <w:rFonts w:cstheme="minorHAnsi"/>
          <w:szCs w:val="24"/>
        </w:rPr>
      </w:pPr>
      <w:r w:rsidRPr="0049659B">
        <w:rPr>
          <w:rFonts w:cstheme="minorHAnsi"/>
          <w:szCs w:val="24"/>
        </w:rPr>
        <w:t xml:space="preserve">Under the Care Act 2014, </w:t>
      </w:r>
      <w:r w:rsidR="00493D7F">
        <w:rPr>
          <w:rFonts w:cstheme="minorHAnsi"/>
          <w:szCs w:val="24"/>
        </w:rPr>
        <w:t xml:space="preserve">Organisations </w:t>
      </w:r>
      <w:r w:rsidRPr="0049659B">
        <w:rPr>
          <w:rFonts w:cstheme="minorHAnsi"/>
          <w:szCs w:val="24"/>
        </w:rPr>
        <w:t xml:space="preserve">have a legal responsibility to raise safeguarding concerns where there is </w:t>
      </w:r>
      <w:r>
        <w:rPr>
          <w:rFonts w:cstheme="minorHAnsi"/>
          <w:szCs w:val="24"/>
        </w:rPr>
        <w:t xml:space="preserve">a </w:t>
      </w:r>
      <w:r w:rsidRPr="0049659B">
        <w:rPr>
          <w:rFonts w:cstheme="minorHAnsi"/>
          <w:szCs w:val="24"/>
        </w:rPr>
        <w:t>suspicion that abuse of a vulnerable adult has occurred. This is supplementary to the requirements set out above</w:t>
      </w:r>
      <w:r>
        <w:rPr>
          <w:rFonts w:cstheme="minorHAnsi"/>
          <w:szCs w:val="24"/>
        </w:rPr>
        <w:t xml:space="preserve"> </w:t>
      </w:r>
      <w:r w:rsidRPr="0049659B">
        <w:rPr>
          <w:rFonts w:cstheme="minorHAnsi"/>
          <w:szCs w:val="24"/>
        </w:rPr>
        <w:t>around the management of medication errors.</w:t>
      </w:r>
    </w:p>
    <w:p w14:paraId="2006FBD1" w14:textId="77777777" w:rsidR="0049659B" w:rsidRPr="0049659B" w:rsidRDefault="0049659B" w:rsidP="0049659B">
      <w:pPr>
        <w:autoSpaceDE w:val="0"/>
        <w:autoSpaceDN w:val="0"/>
        <w:adjustRightInd w:val="0"/>
        <w:rPr>
          <w:rFonts w:cstheme="minorHAnsi"/>
          <w:szCs w:val="24"/>
        </w:rPr>
      </w:pPr>
    </w:p>
    <w:p w14:paraId="4C7AA16F" w14:textId="43D86297" w:rsidR="009C346B" w:rsidRDefault="0049659B" w:rsidP="0049659B">
      <w:pPr>
        <w:autoSpaceDE w:val="0"/>
        <w:autoSpaceDN w:val="0"/>
        <w:adjustRightInd w:val="0"/>
        <w:rPr>
          <w:rFonts w:cstheme="minorHAnsi"/>
          <w:i/>
          <w:iCs/>
          <w:szCs w:val="24"/>
        </w:rPr>
      </w:pPr>
      <w:r w:rsidRPr="0049659B">
        <w:rPr>
          <w:rFonts w:cstheme="minorHAnsi"/>
          <w:i/>
          <w:iCs/>
          <w:szCs w:val="24"/>
        </w:rPr>
        <w:t>'Safeguarding means protecting an adult’s right to live in safety, free from abuse and neglect. It is about people and</w:t>
      </w:r>
      <w:r>
        <w:rPr>
          <w:rFonts w:cstheme="minorHAnsi"/>
          <w:i/>
          <w:iCs/>
          <w:szCs w:val="24"/>
        </w:rPr>
        <w:t xml:space="preserve"> </w:t>
      </w:r>
      <w:r w:rsidRPr="0049659B">
        <w:rPr>
          <w:rFonts w:cstheme="minorHAnsi"/>
          <w:i/>
          <w:iCs/>
          <w:szCs w:val="24"/>
        </w:rPr>
        <w:t>organisations working together to prevent and stop both the risks and experience of abuse or neglect, while at the</w:t>
      </w:r>
      <w:r>
        <w:rPr>
          <w:rFonts w:cstheme="minorHAnsi"/>
          <w:i/>
          <w:iCs/>
          <w:szCs w:val="24"/>
        </w:rPr>
        <w:t xml:space="preserve"> </w:t>
      </w:r>
      <w:r w:rsidRPr="0049659B">
        <w:rPr>
          <w:rFonts w:cstheme="minorHAnsi"/>
          <w:i/>
          <w:iCs/>
          <w:szCs w:val="24"/>
        </w:rPr>
        <w:t>same time making sure that the adult’s wellbeing is promoted including, where appropriate, having regard to their</w:t>
      </w:r>
      <w:r>
        <w:rPr>
          <w:rFonts w:cstheme="minorHAnsi"/>
          <w:i/>
          <w:iCs/>
          <w:szCs w:val="24"/>
        </w:rPr>
        <w:t xml:space="preserve"> </w:t>
      </w:r>
      <w:r w:rsidRPr="0049659B">
        <w:rPr>
          <w:rFonts w:cstheme="minorHAnsi"/>
          <w:i/>
          <w:iCs/>
          <w:szCs w:val="24"/>
        </w:rPr>
        <w:t>views, wishes, feelings and beliefs in deciding on any action'.</w:t>
      </w:r>
    </w:p>
    <w:p w14:paraId="5F4B0376" w14:textId="5BD0A014" w:rsidR="003F11C4" w:rsidRDefault="003F11C4" w:rsidP="0049659B">
      <w:pPr>
        <w:autoSpaceDE w:val="0"/>
        <w:autoSpaceDN w:val="0"/>
        <w:adjustRightInd w:val="0"/>
        <w:rPr>
          <w:rFonts w:cstheme="minorHAnsi"/>
          <w:i/>
          <w:iCs/>
          <w:szCs w:val="24"/>
        </w:rPr>
      </w:pPr>
    </w:p>
    <w:p w14:paraId="6D9A13C7" w14:textId="47FF122D" w:rsidR="003F11C4" w:rsidRDefault="003F11C4" w:rsidP="0049659B">
      <w:pPr>
        <w:autoSpaceDE w:val="0"/>
        <w:autoSpaceDN w:val="0"/>
        <w:adjustRightInd w:val="0"/>
        <w:rPr>
          <w:rFonts w:cstheme="minorHAnsi"/>
          <w:szCs w:val="24"/>
        </w:rPr>
      </w:pPr>
    </w:p>
    <w:p w14:paraId="1CD059F4" w14:textId="1F45801D" w:rsidR="003F11C4" w:rsidRDefault="003F11C4" w:rsidP="003F11C4">
      <w:pPr>
        <w:pStyle w:val="Heading3"/>
        <w:rPr>
          <w:sz w:val="32"/>
          <w:szCs w:val="24"/>
        </w:rPr>
      </w:pPr>
      <w:bookmarkStart w:id="8" w:name="_Toc93485563"/>
      <w:r>
        <w:rPr>
          <w:sz w:val="32"/>
          <w:szCs w:val="24"/>
        </w:rPr>
        <w:t>When to raise a safeguarding following a medication error</w:t>
      </w:r>
      <w:bookmarkEnd w:id="8"/>
    </w:p>
    <w:p w14:paraId="485093CE" w14:textId="56431350" w:rsidR="003F11C4" w:rsidRDefault="003F11C4" w:rsidP="003F11C4"/>
    <w:p w14:paraId="476CB161" w14:textId="77777777" w:rsidR="003F11C4" w:rsidRDefault="003F11C4" w:rsidP="003F11C4">
      <w:pPr>
        <w:autoSpaceDE w:val="0"/>
        <w:autoSpaceDN w:val="0"/>
        <w:adjustRightInd w:val="0"/>
        <w:rPr>
          <w:rFonts w:cstheme="minorHAnsi"/>
          <w:szCs w:val="24"/>
        </w:rPr>
      </w:pPr>
      <w:r w:rsidRPr="003F11C4">
        <w:rPr>
          <w:rFonts w:cstheme="minorHAnsi"/>
          <w:szCs w:val="24"/>
        </w:rPr>
        <w:t xml:space="preserve">Some examples of errors which </w:t>
      </w:r>
      <w:r w:rsidRPr="003F11C4">
        <w:rPr>
          <w:rFonts w:cstheme="minorHAnsi"/>
          <w:b/>
          <w:bCs/>
          <w:szCs w:val="24"/>
        </w:rPr>
        <w:t xml:space="preserve">must </w:t>
      </w:r>
      <w:r w:rsidRPr="003F11C4">
        <w:rPr>
          <w:rFonts w:cstheme="minorHAnsi"/>
          <w:szCs w:val="24"/>
        </w:rPr>
        <w:t>be considered for raising a safeguarding concern:</w:t>
      </w:r>
    </w:p>
    <w:p w14:paraId="1B2BF48C" w14:textId="77777777" w:rsidR="003F11C4" w:rsidRDefault="003F11C4" w:rsidP="003F11C4">
      <w:pPr>
        <w:autoSpaceDE w:val="0"/>
        <w:autoSpaceDN w:val="0"/>
        <w:adjustRightInd w:val="0"/>
        <w:rPr>
          <w:rFonts w:cstheme="minorHAnsi"/>
          <w:szCs w:val="24"/>
        </w:rPr>
      </w:pPr>
    </w:p>
    <w:p w14:paraId="1D680AC9" w14:textId="2FAC5917" w:rsidR="003F11C4" w:rsidRPr="00B37ED7" w:rsidRDefault="00570387" w:rsidP="003F11C4">
      <w:pPr>
        <w:pStyle w:val="ListParagraph"/>
        <w:numPr>
          <w:ilvl w:val="0"/>
          <w:numId w:val="10"/>
        </w:numPr>
        <w:autoSpaceDE w:val="0"/>
        <w:autoSpaceDN w:val="0"/>
        <w:adjustRightInd w:val="0"/>
        <w:rPr>
          <w:rFonts w:cstheme="minorHAnsi"/>
          <w:szCs w:val="24"/>
        </w:rPr>
      </w:pPr>
      <w:r w:rsidRPr="003F11C4">
        <w:rPr>
          <w:rFonts w:cstheme="minorHAnsi"/>
          <w:szCs w:val="24"/>
        </w:rPr>
        <w:lastRenderedPageBreak/>
        <w:t>A medication</w:t>
      </w:r>
      <w:r w:rsidR="003F11C4" w:rsidRPr="003F11C4">
        <w:rPr>
          <w:rFonts w:cstheme="minorHAnsi"/>
          <w:szCs w:val="24"/>
        </w:rPr>
        <w:t xml:space="preserve"> error that leads to actual harm or death (</w:t>
      </w:r>
      <w:r w:rsidR="003F11C4" w:rsidRPr="003F11C4">
        <w:rPr>
          <w:rFonts w:cstheme="minorHAnsi"/>
          <w:i/>
          <w:iCs/>
          <w:szCs w:val="24"/>
        </w:rPr>
        <w:t>Some possible example</w:t>
      </w:r>
      <w:r w:rsidR="00041D68">
        <w:rPr>
          <w:rFonts w:cstheme="minorHAnsi"/>
          <w:i/>
          <w:iCs/>
          <w:szCs w:val="24"/>
        </w:rPr>
        <w:t>s</w:t>
      </w:r>
      <w:r w:rsidR="003F11C4" w:rsidRPr="003F11C4">
        <w:rPr>
          <w:rFonts w:cstheme="minorHAnsi"/>
          <w:i/>
          <w:iCs/>
          <w:szCs w:val="24"/>
        </w:rPr>
        <w:t xml:space="preserve"> - not exhaustive)</w:t>
      </w:r>
    </w:p>
    <w:p w14:paraId="2D6A7DD1" w14:textId="77777777" w:rsidR="00B37ED7" w:rsidRPr="003F11C4" w:rsidRDefault="00B37ED7" w:rsidP="00B37ED7">
      <w:pPr>
        <w:pStyle w:val="ListParagraph"/>
        <w:autoSpaceDE w:val="0"/>
        <w:autoSpaceDN w:val="0"/>
        <w:adjustRightInd w:val="0"/>
        <w:ind w:left="360"/>
        <w:rPr>
          <w:rFonts w:cstheme="minorHAnsi"/>
          <w:szCs w:val="24"/>
        </w:rPr>
      </w:pPr>
    </w:p>
    <w:p w14:paraId="3B7278D7" w14:textId="26A1AA55" w:rsidR="003F11C4" w:rsidRPr="003F11C4" w:rsidRDefault="003F11C4" w:rsidP="003F11C4">
      <w:pPr>
        <w:pStyle w:val="ListParagraph"/>
        <w:numPr>
          <w:ilvl w:val="0"/>
          <w:numId w:val="7"/>
        </w:numPr>
        <w:autoSpaceDE w:val="0"/>
        <w:autoSpaceDN w:val="0"/>
        <w:adjustRightInd w:val="0"/>
        <w:rPr>
          <w:rFonts w:cstheme="minorHAnsi"/>
          <w:szCs w:val="24"/>
        </w:rPr>
      </w:pPr>
      <w:r w:rsidRPr="003F11C4">
        <w:rPr>
          <w:rFonts w:cstheme="minorHAnsi"/>
          <w:szCs w:val="24"/>
        </w:rPr>
        <w:t>People left without pain relief resulting in a prolonged period of pain</w:t>
      </w:r>
    </w:p>
    <w:p w14:paraId="3192B64F" w14:textId="0A1AB05C" w:rsidR="003F11C4" w:rsidRPr="003F11C4" w:rsidRDefault="003F11C4" w:rsidP="003F11C4">
      <w:pPr>
        <w:pStyle w:val="ListParagraph"/>
        <w:numPr>
          <w:ilvl w:val="0"/>
          <w:numId w:val="7"/>
        </w:numPr>
        <w:autoSpaceDE w:val="0"/>
        <w:autoSpaceDN w:val="0"/>
        <w:adjustRightInd w:val="0"/>
        <w:rPr>
          <w:rFonts w:cstheme="minorHAnsi"/>
          <w:szCs w:val="24"/>
        </w:rPr>
      </w:pPr>
      <w:r w:rsidRPr="003F11C4">
        <w:rPr>
          <w:rFonts w:cstheme="minorHAnsi"/>
          <w:szCs w:val="24"/>
        </w:rPr>
        <w:t>Significant deterioration in physical or mental wellbeing due to missed medication</w:t>
      </w:r>
    </w:p>
    <w:p w14:paraId="6468C53F" w14:textId="46799777" w:rsidR="003F11C4" w:rsidRPr="003F11C4" w:rsidRDefault="003F11C4" w:rsidP="003F11C4">
      <w:pPr>
        <w:pStyle w:val="ListParagraph"/>
        <w:numPr>
          <w:ilvl w:val="0"/>
          <w:numId w:val="7"/>
        </w:numPr>
        <w:autoSpaceDE w:val="0"/>
        <w:autoSpaceDN w:val="0"/>
        <w:adjustRightInd w:val="0"/>
        <w:rPr>
          <w:rFonts w:cstheme="minorHAnsi"/>
          <w:szCs w:val="24"/>
        </w:rPr>
      </w:pPr>
      <w:r w:rsidRPr="003F11C4">
        <w:rPr>
          <w:rFonts w:cstheme="minorHAnsi"/>
          <w:szCs w:val="24"/>
        </w:rPr>
        <w:t>Significant emotional distress</w:t>
      </w:r>
    </w:p>
    <w:p w14:paraId="2263E5D8" w14:textId="4B0CFBF5" w:rsidR="003F11C4" w:rsidRPr="003F11C4" w:rsidRDefault="008951E7" w:rsidP="003F11C4">
      <w:pPr>
        <w:pStyle w:val="ListParagraph"/>
        <w:numPr>
          <w:ilvl w:val="0"/>
          <w:numId w:val="7"/>
        </w:numPr>
        <w:autoSpaceDE w:val="0"/>
        <w:autoSpaceDN w:val="0"/>
        <w:adjustRightInd w:val="0"/>
        <w:rPr>
          <w:rFonts w:cstheme="minorHAnsi"/>
          <w:szCs w:val="24"/>
        </w:rPr>
      </w:pPr>
      <w:r>
        <w:rPr>
          <w:rFonts w:cstheme="minorHAnsi"/>
          <w:szCs w:val="24"/>
        </w:rPr>
        <w:t>Prolonging</w:t>
      </w:r>
      <w:r w:rsidR="003F11C4" w:rsidRPr="003F11C4">
        <w:rPr>
          <w:rFonts w:cstheme="minorHAnsi"/>
          <w:szCs w:val="24"/>
        </w:rPr>
        <w:t xml:space="preserve"> an illness due to medication not being given</w:t>
      </w:r>
    </w:p>
    <w:p w14:paraId="6D754EC8" w14:textId="0AD1D5BC" w:rsidR="003F11C4" w:rsidRDefault="008951E7" w:rsidP="003F11C4">
      <w:pPr>
        <w:pStyle w:val="ListParagraph"/>
        <w:numPr>
          <w:ilvl w:val="0"/>
          <w:numId w:val="7"/>
        </w:numPr>
        <w:autoSpaceDE w:val="0"/>
        <w:autoSpaceDN w:val="0"/>
        <w:adjustRightInd w:val="0"/>
        <w:rPr>
          <w:rFonts w:cstheme="minorHAnsi"/>
          <w:szCs w:val="24"/>
        </w:rPr>
      </w:pPr>
      <w:r>
        <w:rPr>
          <w:rFonts w:cstheme="minorHAnsi"/>
          <w:szCs w:val="24"/>
        </w:rPr>
        <w:t>C</w:t>
      </w:r>
      <w:r w:rsidR="003F11C4" w:rsidRPr="003F11C4">
        <w:rPr>
          <w:rFonts w:cstheme="minorHAnsi"/>
          <w:szCs w:val="24"/>
        </w:rPr>
        <w:t xml:space="preserve">ausing harm </w:t>
      </w:r>
      <w:r w:rsidR="00F47EFD">
        <w:rPr>
          <w:rFonts w:cstheme="minorHAnsi"/>
          <w:szCs w:val="24"/>
        </w:rPr>
        <w:t xml:space="preserve">or death </w:t>
      </w:r>
      <w:r w:rsidR="003F11C4" w:rsidRPr="003F11C4">
        <w:rPr>
          <w:rFonts w:cstheme="minorHAnsi"/>
          <w:szCs w:val="24"/>
        </w:rPr>
        <w:t>due to wrong medication being administered</w:t>
      </w:r>
      <w:r w:rsidR="003F11C4">
        <w:rPr>
          <w:rFonts w:cstheme="minorHAnsi"/>
          <w:szCs w:val="24"/>
        </w:rPr>
        <w:t>.</w:t>
      </w:r>
    </w:p>
    <w:p w14:paraId="61B4B0FE" w14:textId="77777777" w:rsidR="003F11C4" w:rsidRPr="003F11C4" w:rsidRDefault="003F11C4" w:rsidP="003F11C4">
      <w:pPr>
        <w:pStyle w:val="ListParagraph"/>
        <w:autoSpaceDE w:val="0"/>
        <w:autoSpaceDN w:val="0"/>
        <w:adjustRightInd w:val="0"/>
        <w:rPr>
          <w:rFonts w:cstheme="minorHAnsi"/>
          <w:szCs w:val="24"/>
        </w:rPr>
      </w:pPr>
    </w:p>
    <w:p w14:paraId="1556219C" w14:textId="62024290" w:rsidR="003F11C4" w:rsidRPr="00B37ED7" w:rsidRDefault="003F11C4" w:rsidP="003F11C4">
      <w:pPr>
        <w:pStyle w:val="ListParagraph"/>
        <w:numPr>
          <w:ilvl w:val="0"/>
          <w:numId w:val="10"/>
        </w:numPr>
        <w:autoSpaceDE w:val="0"/>
        <w:autoSpaceDN w:val="0"/>
        <w:adjustRightInd w:val="0"/>
        <w:rPr>
          <w:rFonts w:cstheme="minorHAnsi"/>
          <w:szCs w:val="24"/>
        </w:rPr>
      </w:pPr>
      <w:r w:rsidRPr="003F11C4">
        <w:rPr>
          <w:rFonts w:cstheme="minorHAnsi"/>
          <w:szCs w:val="24"/>
        </w:rPr>
        <w:t>Any medication error requiring medical intervention (</w:t>
      </w:r>
      <w:r w:rsidRPr="003F11C4">
        <w:rPr>
          <w:rFonts w:cstheme="minorHAnsi"/>
          <w:i/>
          <w:iCs/>
          <w:szCs w:val="24"/>
        </w:rPr>
        <w:t>Some possible examples</w:t>
      </w:r>
      <w:r w:rsidR="00041D68">
        <w:rPr>
          <w:rFonts w:cstheme="minorHAnsi"/>
          <w:i/>
          <w:iCs/>
          <w:szCs w:val="24"/>
        </w:rPr>
        <w:t xml:space="preserve"> -</w:t>
      </w:r>
      <w:r w:rsidRPr="003F11C4">
        <w:rPr>
          <w:rFonts w:cstheme="minorHAnsi"/>
          <w:i/>
          <w:iCs/>
          <w:szCs w:val="24"/>
        </w:rPr>
        <w:t xml:space="preserve"> not exhaustive)</w:t>
      </w:r>
    </w:p>
    <w:p w14:paraId="5B227CBF" w14:textId="77777777" w:rsidR="00B37ED7" w:rsidRPr="003F11C4" w:rsidRDefault="00B37ED7" w:rsidP="00B37ED7">
      <w:pPr>
        <w:pStyle w:val="ListParagraph"/>
        <w:autoSpaceDE w:val="0"/>
        <w:autoSpaceDN w:val="0"/>
        <w:adjustRightInd w:val="0"/>
        <w:ind w:left="360"/>
        <w:rPr>
          <w:rFonts w:cstheme="minorHAnsi"/>
          <w:szCs w:val="24"/>
        </w:rPr>
      </w:pPr>
    </w:p>
    <w:p w14:paraId="24541A5E" w14:textId="6F462F1B" w:rsidR="003F11C4" w:rsidRPr="003F11C4" w:rsidRDefault="003F11C4" w:rsidP="003F11C4">
      <w:pPr>
        <w:pStyle w:val="ListParagraph"/>
        <w:numPr>
          <w:ilvl w:val="0"/>
          <w:numId w:val="8"/>
        </w:numPr>
        <w:autoSpaceDE w:val="0"/>
        <w:autoSpaceDN w:val="0"/>
        <w:adjustRightInd w:val="0"/>
        <w:rPr>
          <w:rFonts w:cstheme="minorHAnsi"/>
          <w:szCs w:val="24"/>
        </w:rPr>
      </w:pPr>
      <w:r w:rsidRPr="003F11C4">
        <w:rPr>
          <w:rFonts w:cstheme="minorHAnsi"/>
          <w:szCs w:val="24"/>
        </w:rPr>
        <w:t>Attendance at A&amp;E</w:t>
      </w:r>
    </w:p>
    <w:p w14:paraId="71ADF242" w14:textId="4D80A76D" w:rsidR="003F11C4" w:rsidRPr="003F11C4" w:rsidRDefault="003F11C4" w:rsidP="003F11C4">
      <w:pPr>
        <w:pStyle w:val="ListParagraph"/>
        <w:numPr>
          <w:ilvl w:val="0"/>
          <w:numId w:val="8"/>
        </w:numPr>
        <w:autoSpaceDE w:val="0"/>
        <w:autoSpaceDN w:val="0"/>
        <w:adjustRightInd w:val="0"/>
        <w:rPr>
          <w:rFonts w:cstheme="minorHAnsi"/>
          <w:szCs w:val="24"/>
        </w:rPr>
      </w:pPr>
      <w:r w:rsidRPr="003F11C4">
        <w:rPr>
          <w:rFonts w:cstheme="minorHAnsi"/>
          <w:szCs w:val="24"/>
        </w:rPr>
        <w:t>The need for an urgent review by health profession</w:t>
      </w:r>
      <w:r w:rsidR="00493D7F">
        <w:rPr>
          <w:rFonts w:cstheme="minorHAnsi"/>
          <w:szCs w:val="24"/>
        </w:rPr>
        <w:t>als</w:t>
      </w:r>
      <w:r w:rsidRPr="003F11C4">
        <w:rPr>
          <w:rFonts w:cstheme="minorHAnsi"/>
          <w:szCs w:val="24"/>
        </w:rPr>
        <w:t xml:space="preserve"> </w:t>
      </w:r>
      <w:r w:rsidR="008951E7">
        <w:rPr>
          <w:rFonts w:cstheme="minorHAnsi"/>
          <w:szCs w:val="24"/>
        </w:rPr>
        <w:t>i</w:t>
      </w:r>
      <w:r w:rsidR="00843ED7">
        <w:rPr>
          <w:rFonts w:cstheme="minorHAnsi"/>
          <w:szCs w:val="24"/>
        </w:rPr>
        <w:t>.</w:t>
      </w:r>
      <w:r w:rsidR="008951E7">
        <w:rPr>
          <w:rFonts w:cstheme="minorHAnsi"/>
          <w:szCs w:val="24"/>
        </w:rPr>
        <w:t>e</w:t>
      </w:r>
      <w:r w:rsidR="00843ED7">
        <w:rPr>
          <w:rFonts w:cstheme="minorHAnsi"/>
          <w:szCs w:val="24"/>
        </w:rPr>
        <w:t xml:space="preserve">. </w:t>
      </w:r>
      <w:r w:rsidRPr="003F11C4">
        <w:rPr>
          <w:rFonts w:cstheme="minorHAnsi"/>
          <w:szCs w:val="24"/>
        </w:rPr>
        <w:t xml:space="preserve"> district nurse,</w:t>
      </w:r>
      <w:r w:rsidR="00493D7F">
        <w:rPr>
          <w:rFonts w:cstheme="minorHAnsi"/>
          <w:szCs w:val="24"/>
        </w:rPr>
        <w:t xml:space="preserve"> ambulance service,</w:t>
      </w:r>
      <w:r w:rsidRPr="003F11C4">
        <w:rPr>
          <w:rFonts w:cstheme="minorHAnsi"/>
          <w:szCs w:val="24"/>
        </w:rPr>
        <w:t xml:space="preserve"> GP or Tele-med</w:t>
      </w:r>
      <w:r>
        <w:rPr>
          <w:rFonts w:cstheme="minorHAnsi"/>
          <w:szCs w:val="24"/>
        </w:rPr>
        <w:t xml:space="preserve"> </w:t>
      </w:r>
      <w:r w:rsidRPr="003F11C4">
        <w:rPr>
          <w:rFonts w:cstheme="minorHAnsi"/>
          <w:szCs w:val="24"/>
        </w:rPr>
        <w:t>consultation as a result of the error causing harm</w:t>
      </w:r>
    </w:p>
    <w:p w14:paraId="2EB5EA16" w14:textId="77777777" w:rsidR="003F11C4" w:rsidRDefault="003F11C4" w:rsidP="003F11C4">
      <w:pPr>
        <w:autoSpaceDE w:val="0"/>
        <w:autoSpaceDN w:val="0"/>
        <w:adjustRightInd w:val="0"/>
        <w:ind w:left="360"/>
        <w:rPr>
          <w:rFonts w:cstheme="minorHAnsi"/>
          <w:szCs w:val="24"/>
        </w:rPr>
      </w:pPr>
    </w:p>
    <w:p w14:paraId="12E41330" w14:textId="0BC0750B" w:rsidR="003F11C4" w:rsidRPr="00F47EFD" w:rsidRDefault="003F11C4" w:rsidP="003F11C4">
      <w:pPr>
        <w:pStyle w:val="ListParagraph"/>
        <w:numPr>
          <w:ilvl w:val="0"/>
          <w:numId w:val="10"/>
        </w:numPr>
        <w:autoSpaceDE w:val="0"/>
        <w:autoSpaceDN w:val="0"/>
        <w:adjustRightInd w:val="0"/>
        <w:rPr>
          <w:rFonts w:cstheme="minorHAnsi"/>
          <w:szCs w:val="24"/>
        </w:rPr>
      </w:pPr>
      <w:r w:rsidRPr="003F11C4">
        <w:rPr>
          <w:rFonts w:cstheme="minorHAnsi"/>
          <w:szCs w:val="24"/>
        </w:rPr>
        <w:t>The medication error was a deliberate act</w:t>
      </w:r>
      <w:r>
        <w:rPr>
          <w:rFonts w:cstheme="minorHAnsi"/>
          <w:szCs w:val="24"/>
        </w:rPr>
        <w:t xml:space="preserve"> (</w:t>
      </w:r>
      <w:r w:rsidRPr="003F11C4">
        <w:rPr>
          <w:rFonts w:cstheme="minorHAnsi"/>
          <w:i/>
          <w:iCs/>
          <w:szCs w:val="24"/>
        </w:rPr>
        <w:t>Some possible examples not exhaustive)</w:t>
      </w:r>
    </w:p>
    <w:p w14:paraId="7156DB98" w14:textId="77777777" w:rsidR="00041D68" w:rsidRPr="00041D68" w:rsidRDefault="00041D68" w:rsidP="00F47EFD">
      <w:pPr>
        <w:autoSpaceDE w:val="0"/>
        <w:autoSpaceDN w:val="0"/>
        <w:adjustRightInd w:val="0"/>
        <w:rPr>
          <w:rFonts w:cstheme="minorHAnsi"/>
          <w:szCs w:val="24"/>
        </w:rPr>
      </w:pPr>
    </w:p>
    <w:p w14:paraId="52C0C28C" w14:textId="0CE4A76A" w:rsidR="003F11C4" w:rsidRPr="003F11C4" w:rsidRDefault="003F11C4" w:rsidP="003F11C4">
      <w:pPr>
        <w:pStyle w:val="ListParagraph"/>
        <w:numPr>
          <w:ilvl w:val="0"/>
          <w:numId w:val="11"/>
        </w:numPr>
        <w:autoSpaceDE w:val="0"/>
        <w:autoSpaceDN w:val="0"/>
        <w:adjustRightInd w:val="0"/>
        <w:rPr>
          <w:rFonts w:cstheme="minorHAnsi"/>
          <w:szCs w:val="24"/>
        </w:rPr>
      </w:pPr>
      <w:r w:rsidRPr="003F11C4">
        <w:rPr>
          <w:rFonts w:cstheme="minorHAnsi"/>
          <w:szCs w:val="24"/>
        </w:rPr>
        <w:t>Malicious intent to cause harm</w:t>
      </w:r>
    </w:p>
    <w:p w14:paraId="47F451D8" w14:textId="36CA710F" w:rsidR="003F11C4" w:rsidRPr="003F11C4" w:rsidRDefault="003F11C4" w:rsidP="003F11C4">
      <w:pPr>
        <w:pStyle w:val="ListParagraph"/>
        <w:numPr>
          <w:ilvl w:val="0"/>
          <w:numId w:val="11"/>
        </w:numPr>
        <w:autoSpaceDE w:val="0"/>
        <w:autoSpaceDN w:val="0"/>
        <w:adjustRightInd w:val="0"/>
        <w:rPr>
          <w:rFonts w:cstheme="minorHAnsi"/>
          <w:szCs w:val="24"/>
        </w:rPr>
      </w:pPr>
      <w:r w:rsidRPr="003F11C4">
        <w:rPr>
          <w:rFonts w:cstheme="minorHAnsi"/>
          <w:szCs w:val="24"/>
        </w:rPr>
        <w:t>Inappropriate use of PRN medication (also known as ‘as required’ medication)</w:t>
      </w:r>
    </w:p>
    <w:p w14:paraId="5C1340CF" w14:textId="699FF9AE" w:rsidR="00F47EFD" w:rsidRDefault="003F11C4" w:rsidP="00F47EFD">
      <w:pPr>
        <w:pStyle w:val="ListParagraph"/>
        <w:numPr>
          <w:ilvl w:val="0"/>
          <w:numId w:val="11"/>
        </w:numPr>
        <w:autoSpaceDE w:val="0"/>
        <w:autoSpaceDN w:val="0"/>
        <w:adjustRightInd w:val="0"/>
        <w:rPr>
          <w:rFonts w:cstheme="minorHAnsi"/>
          <w:szCs w:val="24"/>
        </w:rPr>
      </w:pPr>
      <w:r w:rsidRPr="003F11C4">
        <w:rPr>
          <w:rFonts w:cstheme="minorHAnsi"/>
          <w:szCs w:val="24"/>
        </w:rPr>
        <w:t>Use of medication to control behaviour or restrict an individual</w:t>
      </w:r>
    </w:p>
    <w:p w14:paraId="393A84F8" w14:textId="77777777" w:rsidR="00F47EFD" w:rsidRPr="00F360A6" w:rsidRDefault="00F47EFD" w:rsidP="00F360A6">
      <w:pPr>
        <w:autoSpaceDE w:val="0"/>
        <w:autoSpaceDN w:val="0"/>
        <w:adjustRightInd w:val="0"/>
        <w:ind w:left="360"/>
        <w:rPr>
          <w:rFonts w:cstheme="minorHAnsi"/>
          <w:szCs w:val="24"/>
        </w:rPr>
      </w:pPr>
    </w:p>
    <w:p w14:paraId="38B60055" w14:textId="51EBF148" w:rsidR="003F11C4" w:rsidRPr="00F1567C" w:rsidRDefault="003F11C4" w:rsidP="00F1567C">
      <w:pPr>
        <w:pStyle w:val="ListParagraph"/>
        <w:numPr>
          <w:ilvl w:val="0"/>
          <w:numId w:val="10"/>
        </w:numPr>
        <w:autoSpaceDE w:val="0"/>
        <w:autoSpaceDN w:val="0"/>
        <w:adjustRightInd w:val="0"/>
        <w:rPr>
          <w:rFonts w:cstheme="minorHAnsi"/>
          <w:szCs w:val="24"/>
        </w:rPr>
      </w:pPr>
      <w:r w:rsidRPr="00F1567C">
        <w:rPr>
          <w:rFonts w:cstheme="minorHAnsi"/>
          <w:szCs w:val="24"/>
        </w:rPr>
        <w:t xml:space="preserve">The medication error is part of a pattern or culture. The pattern could be same drug, same </w:t>
      </w:r>
      <w:proofErr w:type="gramStart"/>
      <w:r w:rsidRPr="00F1567C">
        <w:rPr>
          <w:rFonts w:cstheme="minorHAnsi"/>
          <w:szCs w:val="24"/>
        </w:rPr>
        <w:t>carer</w:t>
      </w:r>
      <w:proofErr w:type="gramEnd"/>
      <w:r w:rsidRPr="00F1567C">
        <w:rPr>
          <w:rFonts w:cstheme="minorHAnsi"/>
          <w:szCs w:val="24"/>
        </w:rPr>
        <w:t xml:space="preserve"> or same vulnerable person.</w:t>
      </w:r>
      <w:r w:rsidR="00B37ED7" w:rsidRPr="00F1567C">
        <w:rPr>
          <w:rFonts w:cstheme="minorHAnsi"/>
          <w:szCs w:val="24"/>
        </w:rPr>
        <w:t xml:space="preserve"> (</w:t>
      </w:r>
      <w:r w:rsidRPr="00F1567C">
        <w:rPr>
          <w:rFonts w:cstheme="minorHAnsi"/>
          <w:i/>
          <w:iCs/>
          <w:szCs w:val="24"/>
        </w:rPr>
        <w:t>Some possible examples not exhaustive)</w:t>
      </w:r>
    </w:p>
    <w:p w14:paraId="08899D07" w14:textId="77777777" w:rsidR="00B37ED7" w:rsidRPr="00B37ED7" w:rsidRDefault="00B37ED7" w:rsidP="00B37ED7">
      <w:pPr>
        <w:autoSpaceDE w:val="0"/>
        <w:autoSpaceDN w:val="0"/>
        <w:adjustRightInd w:val="0"/>
        <w:rPr>
          <w:rFonts w:cstheme="minorHAnsi"/>
          <w:szCs w:val="24"/>
        </w:rPr>
      </w:pPr>
    </w:p>
    <w:p w14:paraId="39377D9E" w14:textId="510F85E3" w:rsidR="003F11C4" w:rsidRPr="00B37ED7" w:rsidRDefault="003F11C4" w:rsidP="00B37ED7">
      <w:pPr>
        <w:pStyle w:val="ListParagraph"/>
        <w:numPr>
          <w:ilvl w:val="0"/>
          <w:numId w:val="12"/>
        </w:numPr>
        <w:autoSpaceDE w:val="0"/>
        <w:autoSpaceDN w:val="0"/>
        <w:adjustRightInd w:val="0"/>
        <w:rPr>
          <w:rFonts w:cstheme="minorHAnsi"/>
          <w:szCs w:val="24"/>
        </w:rPr>
      </w:pPr>
      <w:r w:rsidRPr="00B37ED7">
        <w:rPr>
          <w:rFonts w:cstheme="minorHAnsi"/>
          <w:szCs w:val="24"/>
        </w:rPr>
        <w:t>Same drug being omitted repeatedly</w:t>
      </w:r>
    </w:p>
    <w:p w14:paraId="20DAEDD8" w14:textId="6C372F6B" w:rsidR="003F11C4" w:rsidRPr="00B37ED7" w:rsidRDefault="003F11C4" w:rsidP="00B37ED7">
      <w:pPr>
        <w:pStyle w:val="ListParagraph"/>
        <w:numPr>
          <w:ilvl w:val="0"/>
          <w:numId w:val="12"/>
        </w:numPr>
        <w:autoSpaceDE w:val="0"/>
        <w:autoSpaceDN w:val="0"/>
        <w:adjustRightInd w:val="0"/>
        <w:rPr>
          <w:rFonts w:cstheme="minorHAnsi"/>
          <w:szCs w:val="24"/>
        </w:rPr>
      </w:pPr>
      <w:r w:rsidRPr="00B37ED7">
        <w:rPr>
          <w:rFonts w:cstheme="minorHAnsi"/>
          <w:szCs w:val="24"/>
        </w:rPr>
        <w:t>Same carer repeatedly failing to administer medication appropriately</w:t>
      </w:r>
    </w:p>
    <w:p w14:paraId="6648B6DB" w14:textId="22AB7CAD" w:rsidR="003F11C4" w:rsidRPr="00F47EFD" w:rsidRDefault="003F11C4" w:rsidP="00B37ED7">
      <w:pPr>
        <w:pStyle w:val="ListParagraph"/>
        <w:numPr>
          <w:ilvl w:val="0"/>
          <w:numId w:val="12"/>
        </w:numPr>
        <w:rPr>
          <w:rFonts w:cstheme="minorHAnsi"/>
          <w:sz w:val="32"/>
          <w:szCs w:val="28"/>
        </w:rPr>
      </w:pPr>
      <w:r w:rsidRPr="00B37ED7">
        <w:rPr>
          <w:rFonts w:cstheme="minorHAnsi"/>
          <w:szCs w:val="24"/>
        </w:rPr>
        <w:t>Same individual being affected by the medication error regardless level of harm</w:t>
      </w:r>
    </w:p>
    <w:p w14:paraId="27DAB4DE" w14:textId="368DDDF6" w:rsidR="00493D7F" w:rsidRDefault="00493D7F" w:rsidP="00493D7F">
      <w:pPr>
        <w:rPr>
          <w:rFonts w:cstheme="minorHAnsi"/>
          <w:sz w:val="32"/>
          <w:szCs w:val="28"/>
        </w:rPr>
      </w:pPr>
    </w:p>
    <w:p w14:paraId="4F308193" w14:textId="77777777" w:rsidR="00493D7F" w:rsidRPr="005C4060" w:rsidRDefault="00493D7F" w:rsidP="00493D7F">
      <w:pPr>
        <w:autoSpaceDE w:val="0"/>
        <w:autoSpaceDN w:val="0"/>
        <w:adjustRightInd w:val="0"/>
        <w:rPr>
          <w:rFonts w:cstheme="minorHAnsi"/>
          <w:szCs w:val="24"/>
        </w:rPr>
      </w:pPr>
      <w:r w:rsidRPr="005C4060">
        <w:rPr>
          <w:rFonts w:cstheme="minorHAnsi"/>
          <w:szCs w:val="24"/>
        </w:rPr>
        <w:t>Where any of the above four criteria for a safeguarding concern apply, services must also raise a safeguarding concern.</w:t>
      </w:r>
    </w:p>
    <w:p w14:paraId="70129DB6" w14:textId="62F8A764" w:rsidR="005C4060" w:rsidRDefault="005C4060" w:rsidP="0049659B">
      <w:pPr>
        <w:autoSpaceDE w:val="0"/>
        <w:autoSpaceDN w:val="0"/>
        <w:adjustRightInd w:val="0"/>
        <w:rPr>
          <w:rFonts w:cstheme="minorHAnsi"/>
          <w:sz w:val="32"/>
          <w:szCs w:val="32"/>
        </w:rPr>
      </w:pPr>
    </w:p>
    <w:p w14:paraId="75472D3D" w14:textId="5FABEF0D" w:rsidR="00F360A6" w:rsidRDefault="000A2EAB" w:rsidP="005C4060">
      <w:pPr>
        <w:pStyle w:val="Heading3"/>
        <w:rPr>
          <w:sz w:val="32"/>
          <w:szCs w:val="24"/>
        </w:rPr>
      </w:pPr>
      <w:r w:rsidRPr="00617A0A">
        <w:rPr>
          <w:rFonts w:ascii="Calibri" w:eastAsia="Calibri" w:hAnsi="Calibri" w:cs="Times New Roman"/>
          <w:noProof/>
        </w:rPr>
        <w:lastRenderedPageBreak/>
        <w:drawing>
          <wp:inline distT="0" distB="0" distL="0" distR="0" wp14:anchorId="61FEBE35" wp14:editId="04D3D418">
            <wp:extent cx="4672537" cy="327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7661" cy="3301230"/>
                    </a:xfrm>
                    <a:prstGeom prst="rect">
                      <a:avLst/>
                    </a:prstGeom>
                  </pic:spPr>
                </pic:pic>
              </a:graphicData>
            </a:graphic>
          </wp:inline>
        </w:drawing>
      </w:r>
    </w:p>
    <w:p w14:paraId="6FD2A7F1" w14:textId="77777777" w:rsidR="00F360A6" w:rsidRDefault="00F360A6" w:rsidP="005C4060">
      <w:pPr>
        <w:pStyle w:val="Heading3"/>
        <w:rPr>
          <w:sz w:val="32"/>
          <w:szCs w:val="24"/>
        </w:rPr>
      </w:pPr>
    </w:p>
    <w:p w14:paraId="311F0483" w14:textId="77777777" w:rsidR="00F360A6" w:rsidRDefault="00F360A6" w:rsidP="005C4060">
      <w:pPr>
        <w:pStyle w:val="Heading3"/>
        <w:rPr>
          <w:sz w:val="32"/>
          <w:szCs w:val="24"/>
        </w:rPr>
      </w:pPr>
    </w:p>
    <w:p w14:paraId="5B2942DD" w14:textId="7F81C993" w:rsidR="005C4060" w:rsidRDefault="005C4060" w:rsidP="005C4060">
      <w:pPr>
        <w:pStyle w:val="Heading3"/>
        <w:rPr>
          <w:sz w:val="32"/>
          <w:szCs w:val="24"/>
        </w:rPr>
      </w:pPr>
      <w:bookmarkStart w:id="9" w:name="_Toc93485564"/>
      <w:r>
        <w:rPr>
          <w:sz w:val="32"/>
          <w:szCs w:val="24"/>
        </w:rPr>
        <w:t>Systemic failings</w:t>
      </w:r>
      <w:bookmarkEnd w:id="9"/>
    </w:p>
    <w:p w14:paraId="550F2BAB" w14:textId="420B33EF" w:rsidR="005C4060" w:rsidRDefault="005C4060" w:rsidP="005C4060"/>
    <w:p w14:paraId="3A454BC3" w14:textId="77777777" w:rsidR="005C4060" w:rsidRPr="005C4060" w:rsidRDefault="005C4060" w:rsidP="005C4060">
      <w:pPr>
        <w:autoSpaceDE w:val="0"/>
        <w:autoSpaceDN w:val="0"/>
        <w:adjustRightInd w:val="0"/>
        <w:rPr>
          <w:rFonts w:cstheme="minorHAnsi"/>
          <w:szCs w:val="24"/>
        </w:rPr>
      </w:pPr>
      <w:r w:rsidRPr="005C4060">
        <w:rPr>
          <w:rFonts w:cstheme="minorHAnsi"/>
          <w:szCs w:val="24"/>
        </w:rPr>
        <w:t xml:space="preserve">Where there are systemic failings in a care providers medicine management process which leads to repeated medication errors, a safeguarding concern should be raised under organisational abuse. </w:t>
      </w:r>
    </w:p>
    <w:p w14:paraId="1635AE23" w14:textId="77777777" w:rsidR="005C4060" w:rsidRPr="005C4060" w:rsidRDefault="005C4060" w:rsidP="005C4060">
      <w:pPr>
        <w:autoSpaceDE w:val="0"/>
        <w:autoSpaceDN w:val="0"/>
        <w:adjustRightInd w:val="0"/>
        <w:rPr>
          <w:rFonts w:cstheme="minorHAnsi"/>
          <w:szCs w:val="24"/>
        </w:rPr>
      </w:pPr>
    </w:p>
    <w:p w14:paraId="61DB2719" w14:textId="0F7853DB" w:rsidR="005C4060" w:rsidRPr="005C4060" w:rsidRDefault="005C4060" w:rsidP="005C4060">
      <w:pPr>
        <w:autoSpaceDE w:val="0"/>
        <w:autoSpaceDN w:val="0"/>
        <w:adjustRightInd w:val="0"/>
        <w:rPr>
          <w:rFonts w:cstheme="minorHAnsi"/>
          <w:szCs w:val="24"/>
        </w:rPr>
      </w:pPr>
      <w:r w:rsidRPr="005C4060">
        <w:rPr>
          <w:rFonts w:cstheme="minorHAnsi"/>
          <w:szCs w:val="24"/>
        </w:rPr>
        <w:t>Where an error is due to external factors or services e.g. pharmacy error, mismanagement by family, hospital discharge, GP prescribing etc. there is an obligation on all services to identify the failing and ensure the issue is addressed.</w:t>
      </w:r>
    </w:p>
    <w:p w14:paraId="63A11073" w14:textId="77777777" w:rsidR="005C4060" w:rsidRPr="005C4060" w:rsidRDefault="005C4060" w:rsidP="005C4060">
      <w:pPr>
        <w:autoSpaceDE w:val="0"/>
        <w:autoSpaceDN w:val="0"/>
        <w:adjustRightInd w:val="0"/>
        <w:rPr>
          <w:rFonts w:cstheme="minorHAnsi"/>
          <w:szCs w:val="24"/>
        </w:rPr>
      </w:pPr>
    </w:p>
    <w:p w14:paraId="42D4387B" w14:textId="501E2D35" w:rsidR="005C4060" w:rsidRPr="005C4060" w:rsidRDefault="005C4060" w:rsidP="005C4060">
      <w:pPr>
        <w:autoSpaceDE w:val="0"/>
        <w:autoSpaceDN w:val="0"/>
        <w:adjustRightInd w:val="0"/>
        <w:rPr>
          <w:rFonts w:cstheme="minorHAnsi"/>
          <w:szCs w:val="24"/>
        </w:rPr>
      </w:pPr>
      <w:r w:rsidRPr="005C4060">
        <w:rPr>
          <w:rFonts w:cstheme="minorHAnsi"/>
          <w:szCs w:val="24"/>
        </w:rPr>
        <w:t xml:space="preserve">This can be done through contacting the appropriate services to support a resolution. This could include local medicine management team, GP’s, Social Workers or Care Co-ordinators, family members, or discussing with commissioners of local services. </w:t>
      </w:r>
    </w:p>
    <w:p w14:paraId="0C926CB0" w14:textId="0C81C0DA" w:rsidR="009C346B" w:rsidRDefault="009C346B" w:rsidP="009C346B">
      <w:pPr>
        <w:pStyle w:val="Importantnote"/>
      </w:pPr>
    </w:p>
    <w:p w14:paraId="521E23D1" w14:textId="77777777" w:rsidR="009C346B" w:rsidRDefault="009C346B" w:rsidP="009C346B">
      <w:pPr>
        <w:pStyle w:val="Importantnote"/>
      </w:pPr>
    </w:p>
    <w:p w14:paraId="2864B311" w14:textId="3619674F" w:rsidR="008C1DEB" w:rsidRDefault="00D81EE7" w:rsidP="00A90381">
      <w:pPr>
        <w:pStyle w:val="Heading1"/>
      </w:pPr>
      <w:bookmarkStart w:id="10" w:name="_Toc93485565"/>
      <w:r>
        <w:t>Covert medication</w:t>
      </w:r>
      <w:bookmarkEnd w:id="10"/>
      <w:r>
        <w:t xml:space="preserve"> </w:t>
      </w:r>
    </w:p>
    <w:p w14:paraId="3A365770" w14:textId="77777777" w:rsidR="008C1DEB" w:rsidRDefault="008C1DEB" w:rsidP="008C1DEB"/>
    <w:p w14:paraId="13D0F882" w14:textId="42E371B4" w:rsidR="008C1DEB" w:rsidRPr="00D81EE7" w:rsidRDefault="00D81EE7" w:rsidP="008C1DEB">
      <w:pPr>
        <w:rPr>
          <w:sz w:val="28"/>
          <w:szCs w:val="24"/>
        </w:rPr>
      </w:pPr>
      <w:r w:rsidRPr="00D81EE7">
        <w:rPr>
          <w:color w:val="000000"/>
          <w:szCs w:val="24"/>
        </w:rPr>
        <w:t>Covert administration is when medicines are administered in a disguised format without the knowledge or consent of the person receiving them, for example, in food or in a drink</w:t>
      </w:r>
      <w:r w:rsidRPr="00D81EE7">
        <w:rPr>
          <w:b/>
          <w:bCs/>
          <w:color w:val="000000"/>
          <w:szCs w:val="24"/>
        </w:rPr>
        <w:t>.</w:t>
      </w:r>
    </w:p>
    <w:p w14:paraId="2561A233" w14:textId="2D984F60" w:rsidR="00D81EE7" w:rsidRDefault="00D81EE7" w:rsidP="008C1DEB"/>
    <w:p w14:paraId="2C6FCB4A" w14:textId="30B926CB" w:rsidR="00D81EE7" w:rsidRDefault="00034873" w:rsidP="00034873">
      <w:pPr>
        <w:pStyle w:val="CM18"/>
        <w:spacing w:after="232" w:line="266" w:lineRule="atLeast"/>
        <w:rPr>
          <w:rFonts w:asciiTheme="minorHAnsi" w:hAnsiTheme="minorHAnsi" w:cstheme="minorHAnsi"/>
        </w:rPr>
      </w:pPr>
      <w:r w:rsidRPr="00034873">
        <w:rPr>
          <w:rFonts w:asciiTheme="minorHAnsi" w:hAnsiTheme="minorHAnsi" w:cstheme="minorHAnsi"/>
          <w:color w:val="000000"/>
        </w:rPr>
        <w:t xml:space="preserve">Clinicians and carers </w:t>
      </w:r>
      <w:r w:rsidRPr="00034873">
        <w:rPr>
          <w:rFonts w:asciiTheme="minorHAnsi" w:hAnsiTheme="minorHAnsi" w:cstheme="minorHAnsi"/>
          <w:b/>
          <w:bCs/>
          <w:color w:val="000000"/>
        </w:rPr>
        <w:t xml:space="preserve">should not </w:t>
      </w:r>
      <w:r w:rsidRPr="00034873">
        <w:rPr>
          <w:rFonts w:asciiTheme="minorHAnsi" w:hAnsiTheme="minorHAnsi" w:cstheme="minorHAnsi"/>
          <w:color w:val="000000"/>
        </w:rPr>
        <w:t xml:space="preserve">administer medicines to a person without their knowledge </w:t>
      </w:r>
      <w:r w:rsidRPr="00034873">
        <w:rPr>
          <w:rFonts w:asciiTheme="minorHAnsi" w:hAnsiTheme="minorHAnsi" w:cstheme="minorHAnsi"/>
          <w:b/>
          <w:bCs/>
          <w:color w:val="000000"/>
        </w:rPr>
        <w:t xml:space="preserve">if the person has mental capacity to make decisions </w:t>
      </w:r>
      <w:r w:rsidRPr="00034873">
        <w:rPr>
          <w:rFonts w:asciiTheme="minorHAnsi" w:hAnsiTheme="minorHAnsi" w:cstheme="minorHAnsi"/>
          <w:color w:val="000000"/>
        </w:rPr>
        <w:t xml:space="preserve">about their </w:t>
      </w:r>
      <w:r w:rsidR="00843ED7">
        <w:rPr>
          <w:rFonts w:asciiTheme="minorHAnsi" w:hAnsiTheme="minorHAnsi" w:cstheme="minorHAnsi"/>
          <w:color w:val="000000"/>
        </w:rPr>
        <w:t xml:space="preserve">medical </w:t>
      </w:r>
      <w:r w:rsidRPr="00034873">
        <w:rPr>
          <w:rFonts w:asciiTheme="minorHAnsi" w:hAnsiTheme="minorHAnsi" w:cstheme="minorHAnsi"/>
          <w:color w:val="000000"/>
        </w:rPr>
        <w:t xml:space="preserve">treatment . Covert administration can only be considered where the person has been deemed to lack capacity to consent to that specific treatment. It is not an all or nothing approach where a person is taking medication for more than one condition, their capacity to consent to treatment for each condition </w:t>
      </w:r>
      <w:r w:rsidRPr="00034873">
        <w:rPr>
          <w:rFonts w:asciiTheme="minorHAnsi" w:hAnsiTheme="minorHAnsi" w:cstheme="minorHAnsi"/>
        </w:rPr>
        <w:t xml:space="preserve">needs to be assessed separately. This may lead to some medications being </w:t>
      </w:r>
      <w:r w:rsidRPr="00034873">
        <w:rPr>
          <w:rFonts w:asciiTheme="minorHAnsi" w:hAnsiTheme="minorHAnsi" w:cstheme="minorHAnsi"/>
        </w:rPr>
        <w:lastRenderedPageBreak/>
        <w:t xml:space="preserve">administered in the usual manner with right to refuse noted and other medications being considered for covert administration. </w:t>
      </w:r>
    </w:p>
    <w:p w14:paraId="5F92D3F1" w14:textId="63942CCC" w:rsidR="003B0757" w:rsidRPr="003B0757" w:rsidRDefault="003B0757" w:rsidP="003B0757">
      <w:pPr>
        <w:pStyle w:val="CM4"/>
        <w:ind w:right="145"/>
        <w:rPr>
          <w:color w:val="000000"/>
        </w:rPr>
      </w:pPr>
      <w:r w:rsidRPr="003B0757">
        <w:rPr>
          <w:color w:val="000000"/>
        </w:rPr>
        <w:t>A decision to administer medication covertly is very serious and should be made within the legal framework of the Mental Capacity Act</w:t>
      </w:r>
      <w:r w:rsidR="00000F1E">
        <w:rPr>
          <w:color w:val="000000"/>
        </w:rPr>
        <w:t>/Deprivation of Liberty(DoLS)</w:t>
      </w:r>
      <w:r w:rsidRPr="003B0757">
        <w:rPr>
          <w:color w:val="000000"/>
        </w:rPr>
        <w:t xml:space="preserve"> in addition to complying with </w:t>
      </w:r>
      <w:r w:rsidR="00041D68">
        <w:rPr>
          <w:color w:val="000000"/>
        </w:rPr>
        <w:t>‘</w:t>
      </w:r>
      <w:r w:rsidRPr="003B0757">
        <w:rPr>
          <w:color w:val="000000"/>
        </w:rPr>
        <w:t>organisational and professional bodies’, guidance and policies</w:t>
      </w:r>
      <w:r w:rsidR="00322180">
        <w:rPr>
          <w:color w:val="000000"/>
        </w:rPr>
        <w:t>.</w:t>
      </w:r>
      <w:r w:rsidRPr="003B0757">
        <w:rPr>
          <w:color w:val="000000"/>
        </w:rPr>
        <w:t xml:space="preserve"> </w:t>
      </w:r>
      <w:r w:rsidR="00493D7F">
        <w:rPr>
          <w:color w:val="000000"/>
        </w:rPr>
        <w:t>As part of the assessment process this should be clearly evidence</w:t>
      </w:r>
      <w:r w:rsidR="00000F1E">
        <w:rPr>
          <w:color w:val="000000"/>
        </w:rPr>
        <w:t>d</w:t>
      </w:r>
      <w:r w:rsidR="00493D7F">
        <w:rPr>
          <w:color w:val="000000"/>
        </w:rPr>
        <w:t xml:space="preserve"> as a Best Interest Decision. </w:t>
      </w:r>
    </w:p>
    <w:p w14:paraId="42EADFE7" w14:textId="77777777" w:rsidR="003B0757" w:rsidRDefault="003B0757" w:rsidP="003B0757">
      <w:pPr>
        <w:pStyle w:val="CM5"/>
        <w:rPr>
          <w:color w:val="000000"/>
        </w:rPr>
      </w:pPr>
    </w:p>
    <w:p w14:paraId="6BC7453B" w14:textId="0C9FE7E0" w:rsidR="00034873" w:rsidRPr="003B0757" w:rsidRDefault="003B0757" w:rsidP="003B0757">
      <w:pPr>
        <w:pStyle w:val="CM5"/>
        <w:rPr>
          <w:color w:val="000000"/>
        </w:rPr>
      </w:pPr>
      <w:r w:rsidRPr="003B0757">
        <w:rPr>
          <w:color w:val="000000"/>
        </w:rPr>
        <w:t xml:space="preserve"> A decision to administer medication covertly should never be taken in isolation and must always include a Prescriber, a Pharmacy Adviser, the people administering the medication and other people interested in the person’s welfare (see Mental Capacity Act guidance on best interests and serious medical treatment)</w:t>
      </w:r>
      <w:r w:rsidR="00322180">
        <w:rPr>
          <w:color w:val="000000"/>
        </w:rPr>
        <w:t>.</w:t>
      </w:r>
    </w:p>
    <w:p w14:paraId="05ABD923" w14:textId="77777777" w:rsidR="00F360A6" w:rsidRDefault="00F360A6" w:rsidP="008C1DEB">
      <w:pPr>
        <w:rPr>
          <w:rFonts w:eastAsiaTheme="majorEastAsia" w:cstheme="majorBidi"/>
          <w:sz w:val="40"/>
          <w:szCs w:val="28"/>
        </w:rPr>
      </w:pPr>
    </w:p>
    <w:p w14:paraId="35C6BE42" w14:textId="77777777" w:rsidR="00D81EE7" w:rsidRDefault="00D81EE7" w:rsidP="00D81EE7">
      <w:pPr>
        <w:pStyle w:val="Heading1"/>
      </w:pPr>
      <w:bookmarkStart w:id="11" w:name="_Toc93485566"/>
      <w:r>
        <w:t>Commissioning Responsibilities</w:t>
      </w:r>
      <w:bookmarkEnd w:id="11"/>
      <w:r>
        <w:t xml:space="preserve"> </w:t>
      </w:r>
    </w:p>
    <w:p w14:paraId="2E61EF65" w14:textId="229EB794" w:rsidR="00D81EE7" w:rsidRDefault="00D81EE7" w:rsidP="00D81EE7"/>
    <w:p w14:paraId="3432746E" w14:textId="77777777" w:rsidR="00775EAD" w:rsidRDefault="00775EAD" w:rsidP="00775EAD">
      <w:r>
        <w:t>Medication Errors are reviewed as part of the contract monitoring process. Commissioners will seek assurance that: -</w:t>
      </w:r>
    </w:p>
    <w:p w14:paraId="0EA97828" w14:textId="77777777" w:rsidR="00775EAD" w:rsidRDefault="00775EAD" w:rsidP="00775EAD">
      <w:pPr>
        <w:pStyle w:val="ListParagraph"/>
        <w:numPr>
          <w:ilvl w:val="0"/>
          <w:numId w:val="14"/>
        </w:numPr>
        <w:rPr>
          <w:rFonts w:eastAsia="Times New Roman"/>
        </w:rPr>
      </w:pPr>
      <w:r>
        <w:rPr>
          <w:rFonts w:eastAsia="Times New Roman"/>
        </w:rPr>
        <w:t xml:space="preserve">the commissioned services have policy and processes in place on how to deal with medication errors in line with CQC and NICE guidance.  </w:t>
      </w:r>
    </w:p>
    <w:p w14:paraId="167341FE" w14:textId="77777777" w:rsidR="00775EAD" w:rsidRDefault="00775EAD" w:rsidP="00775EAD">
      <w:pPr>
        <w:pStyle w:val="ListParagraph"/>
        <w:numPr>
          <w:ilvl w:val="0"/>
          <w:numId w:val="14"/>
        </w:numPr>
        <w:rPr>
          <w:rFonts w:eastAsia="Times New Roman"/>
        </w:rPr>
      </w:pPr>
      <w:r>
        <w:rPr>
          <w:rFonts w:eastAsia="Times New Roman"/>
        </w:rPr>
        <w:t>all the staff within the commissioned service have had up to date training on medication management.</w:t>
      </w:r>
    </w:p>
    <w:p w14:paraId="5EB76E3C" w14:textId="77777777" w:rsidR="00775EAD" w:rsidRDefault="00775EAD" w:rsidP="00775EAD"/>
    <w:p w14:paraId="3E0CE025" w14:textId="5CAD3AE6" w:rsidR="00775EAD" w:rsidRDefault="00225943" w:rsidP="00775EAD">
      <w:r>
        <w:t>All Safeguarding referrals</w:t>
      </w:r>
      <w:r w:rsidR="00775EAD">
        <w:t xml:space="preserve"> are recorded as Organisational Safeguarding concerns on BC’s client information recording system (LAS)which will support monitoring of themes and patterns for specific providers/settings. </w:t>
      </w:r>
    </w:p>
    <w:p w14:paraId="0EFFB7F2" w14:textId="77777777" w:rsidR="00775EAD" w:rsidRDefault="00775EAD" w:rsidP="00775EAD"/>
    <w:p w14:paraId="034083DA" w14:textId="77777777" w:rsidR="00775EAD" w:rsidRDefault="00775EAD" w:rsidP="00775EAD">
      <w:r>
        <w:t>This information could trigger an earlier or additional contract and monitoring review/visit.</w:t>
      </w:r>
    </w:p>
    <w:p w14:paraId="5D0EF9DE" w14:textId="77777777" w:rsidR="00775EAD" w:rsidRDefault="00775EAD" w:rsidP="00775EAD">
      <w:r>
        <w:t xml:space="preserve">As part of Quality monitoring this information is used to triangulate a joint response to identify and manage wider concerns. </w:t>
      </w:r>
    </w:p>
    <w:p w14:paraId="694C9C7B" w14:textId="5DD8AF87" w:rsidR="000A2EAB" w:rsidRDefault="000A2EAB" w:rsidP="008C1DEB">
      <w:pPr>
        <w:rPr>
          <w:rFonts w:eastAsiaTheme="majorEastAsia" w:cstheme="majorBidi"/>
          <w:sz w:val="40"/>
          <w:szCs w:val="28"/>
        </w:rPr>
      </w:pPr>
    </w:p>
    <w:sectPr w:rsidR="000A2EAB">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A7B07" w14:textId="77777777" w:rsidR="00A67648" w:rsidRDefault="00A67648" w:rsidP="003E4A10">
      <w:r>
        <w:separator/>
      </w:r>
    </w:p>
  </w:endnote>
  <w:endnote w:type="continuationSeparator" w:id="0">
    <w:p w14:paraId="3FEBE8CC" w14:textId="77777777" w:rsidR="00A67648" w:rsidRDefault="00A67648" w:rsidP="003E4A10">
      <w:r>
        <w:continuationSeparator/>
      </w:r>
    </w:p>
  </w:endnote>
  <w:endnote w:type="continuationNotice" w:id="1">
    <w:p w14:paraId="5D5A6E75" w14:textId="77777777" w:rsidR="00A67648" w:rsidRDefault="00A676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4DD4" w14:textId="77777777" w:rsidR="003E4A10" w:rsidRDefault="009F53B8">
    <w:pPr>
      <w:pStyle w:val="Footer"/>
    </w:pPr>
    <w:sdt>
      <w:sdtPr>
        <w:id w:val="969400743"/>
        <w:temporary/>
        <w:showingPlcHdr/>
      </w:sdtPr>
      <w:sdtEndPr/>
      <w:sdtContent>
        <w:r w:rsidR="003E4A10">
          <w:t>[Type text]</w:t>
        </w:r>
      </w:sdtContent>
    </w:sdt>
    <w:r w:rsidR="003E4A10">
      <w:ptab w:relativeTo="margin" w:alignment="center" w:leader="none"/>
    </w:r>
    <w:sdt>
      <w:sdtPr>
        <w:id w:val="969400748"/>
        <w:temporary/>
        <w:showingPlcHdr/>
      </w:sdtPr>
      <w:sdtEndPr/>
      <w:sdtContent>
        <w:r w:rsidR="003E4A10">
          <w:t>[Type text]</w:t>
        </w:r>
      </w:sdtContent>
    </w:sdt>
    <w:r w:rsidR="003E4A10">
      <w:ptab w:relativeTo="margin" w:alignment="right" w:leader="none"/>
    </w:r>
    <w:r w:rsidR="003E4A10" w:rsidRPr="003E4A10">
      <w:t xml:space="preserve">Page </w:t>
    </w:r>
    <w:r w:rsidR="003E4A10" w:rsidRPr="003E4A10">
      <w:rPr>
        <w:b/>
      </w:rPr>
      <w:fldChar w:fldCharType="begin"/>
    </w:r>
    <w:r w:rsidR="003E4A10" w:rsidRPr="003E4A10">
      <w:rPr>
        <w:b/>
      </w:rPr>
      <w:instrText xml:space="preserve"> PAGE  \* Arabic  \* MERGEFORMAT </w:instrText>
    </w:r>
    <w:r w:rsidR="003E4A10" w:rsidRPr="003E4A10">
      <w:rPr>
        <w:b/>
      </w:rPr>
      <w:fldChar w:fldCharType="separate"/>
    </w:r>
    <w:r w:rsidR="0023702D">
      <w:rPr>
        <w:b/>
        <w:noProof/>
      </w:rPr>
      <w:t>1</w:t>
    </w:r>
    <w:r w:rsidR="003E4A10" w:rsidRPr="003E4A10">
      <w:rPr>
        <w:b/>
      </w:rPr>
      <w:fldChar w:fldCharType="end"/>
    </w:r>
    <w:r w:rsidR="003E4A10" w:rsidRPr="003E4A10">
      <w:t xml:space="preserve"> of </w:t>
    </w:r>
    <w:r w:rsidR="003E4A10" w:rsidRPr="003E4A10">
      <w:rPr>
        <w:b/>
      </w:rPr>
      <w:fldChar w:fldCharType="begin"/>
    </w:r>
    <w:r w:rsidR="003E4A10" w:rsidRPr="003E4A10">
      <w:rPr>
        <w:b/>
      </w:rPr>
      <w:instrText xml:space="preserve"> NUMPAGES  \* Arabic  \* MERGEFORMAT </w:instrText>
    </w:r>
    <w:r w:rsidR="003E4A10" w:rsidRPr="003E4A10">
      <w:rPr>
        <w:b/>
      </w:rPr>
      <w:fldChar w:fldCharType="separate"/>
    </w:r>
    <w:r w:rsidR="0023702D">
      <w:rPr>
        <w:b/>
        <w:noProof/>
      </w:rPr>
      <w:t>5</w:t>
    </w:r>
    <w:r w:rsidR="003E4A10" w:rsidRPr="003E4A10">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37C3" w14:textId="043914AA" w:rsidR="003E4A10" w:rsidRPr="003E4A10" w:rsidRDefault="00A90381">
    <w:pPr>
      <w:pStyle w:val="Footer"/>
      <w:rPr>
        <w:sz w:val="20"/>
      </w:rPr>
    </w:pPr>
    <w:r>
      <w:rPr>
        <w:noProof/>
        <w:lang w:eastAsia="en-GB"/>
      </w:rPr>
      <w:drawing>
        <wp:anchor distT="0" distB="0" distL="114300" distR="114300" simplePos="0" relativeHeight="251657216" behindDoc="1" locked="0" layoutInCell="1" allowOverlap="1" wp14:anchorId="12D355D0" wp14:editId="508FD9F6">
          <wp:simplePos x="0" y="0"/>
          <wp:positionH relativeFrom="margin">
            <wp:posOffset>-949325</wp:posOffset>
          </wp:positionH>
          <wp:positionV relativeFrom="page">
            <wp:posOffset>10550525</wp:posOffset>
          </wp:positionV>
          <wp:extent cx="7848000" cy="146050"/>
          <wp:effectExtent l="0" t="0" r="635" b="6350"/>
          <wp:wrapThrough wrapText="bothSides">
            <wp:wrapPolygon edited="0">
              <wp:start x="0" y="0"/>
              <wp:lineTo x="0" y="19722"/>
              <wp:lineTo x="21549" y="19722"/>
              <wp:lineTo x="21549" y="0"/>
              <wp:lineTo x="0" y="0"/>
            </wp:wrapPolygon>
          </wp:wrapThrough>
          <wp:docPr id="1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4800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477">
      <w:rPr>
        <w:sz w:val="20"/>
      </w:rPr>
      <w:t>Medication errors guidance V</w:t>
    </w:r>
    <w:r w:rsidR="00F96FF6">
      <w:rPr>
        <w:sz w:val="20"/>
      </w:rPr>
      <w:t>5 Final</w:t>
    </w:r>
    <w:r w:rsidR="003E4A10" w:rsidRPr="003E4A10">
      <w:rPr>
        <w:sz w:val="20"/>
      </w:rPr>
      <w:ptab w:relativeTo="margin" w:alignment="right" w:leader="none"/>
    </w:r>
    <w:r w:rsidR="003E4A10" w:rsidRPr="003E4A10">
      <w:rPr>
        <w:sz w:val="20"/>
      </w:rPr>
      <w:t xml:space="preserve">Page </w:t>
    </w:r>
    <w:r w:rsidR="003E4A10" w:rsidRPr="003E4A10">
      <w:rPr>
        <w:b/>
        <w:sz w:val="20"/>
      </w:rPr>
      <w:fldChar w:fldCharType="begin"/>
    </w:r>
    <w:r w:rsidR="003E4A10" w:rsidRPr="003E4A10">
      <w:rPr>
        <w:b/>
        <w:sz w:val="20"/>
      </w:rPr>
      <w:instrText xml:space="preserve"> PAGE  \* Arabic  \* MERGEFORMAT </w:instrText>
    </w:r>
    <w:r w:rsidR="003E4A10" w:rsidRPr="003E4A10">
      <w:rPr>
        <w:b/>
        <w:sz w:val="20"/>
      </w:rPr>
      <w:fldChar w:fldCharType="separate"/>
    </w:r>
    <w:r w:rsidR="0023702D">
      <w:rPr>
        <w:b/>
        <w:noProof/>
        <w:sz w:val="20"/>
      </w:rPr>
      <w:t>5</w:t>
    </w:r>
    <w:r w:rsidR="003E4A10" w:rsidRPr="003E4A10">
      <w:rPr>
        <w:b/>
        <w:sz w:val="20"/>
      </w:rPr>
      <w:fldChar w:fldCharType="end"/>
    </w:r>
    <w:r w:rsidR="003E4A10" w:rsidRPr="003E4A10">
      <w:rPr>
        <w:sz w:val="20"/>
      </w:rPr>
      <w:t xml:space="preserve"> of </w:t>
    </w:r>
    <w:r w:rsidR="003E4A10" w:rsidRPr="003E4A10">
      <w:rPr>
        <w:b/>
        <w:sz w:val="20"/>
      </w:rPr>
      <w:fldChar w:fldCharType="begin"/>
    </w:r>
    <w:r w:rsidR="003E4A10" w:rsidRPr="003E4A10">
      <w:rPr>
        <w:b/>
        <w:sz w:val="20"/>
      </w:rPr>
      <w:instrText xml:space="preserve"> NUMPAGES  \* Arabic  \* MERGEFORMAT </w:instrText>
    </w:r>
    <w:r w:rsidR="003E4A10" w:rsidRPr="003E4A10">
      <w:rPr>
        <w:b/>
        <w:sz w:val="20"/>
      </w:rPr>
      <w:fldChar w:fldCharType="separate"/>
    </w:r>
    <w:r w:rsidR="0023702D">
      <w:rPr>
        <w:b/>
        <w:noProof/>
        <w:sz w:val="20"/>
      </w:rPr>
      <w:t>5</w:t>
    </w:r>
    <w:r w:rsidR="003E4A10" w:rsidRPr="003E4A10">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B38E6" w14:textId="77777777" w:rsidR="00A67648" w:rsidRDefault="00A67648" w:rsidP="003E4A10">
      <w:r>
        <w:separator/>
      </w:r>
    </w:p>
  </w:footnote>
  <w:footnote w:type="continuationSeparator" w:id="0">
    <w:p w14:paraId="1C1468C6" w14:textId="77777777" w:rsidR="00A67648" w:rsidRDefault="00A67648" w:rsidP="003E4A10">
      <w:r>
        <w:continuationSeparator/>
      </w:r>
    </w:p>
  </w:footnote>
  <w:footnote w:type="continuationNotice" w:id="1">
    <w:p w14:paraId="78181612" w14:textId="77777777" w:rsidR="00A67648" w:rsidRDefault="00A676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F38B" w14:textId="77777777" w:rsidR="00483C63" w:rsidRDefault="00483C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0167"/>
    <w:multiLevelType w:val="hybridMultilevel"/>
    <w:tmpl w:val="9D264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A7823"/>
    <w:multiLevelType w:val="hybridMultilevel"/>
    <w:tmpl w:val="B090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0F1172"/>
    <w:multiLevelType w:val="hybridMultilevel"/>
    <w:tmpl w:val="B218D5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C613B71"/>
    <w:multiLevelType w:val="hybridMultilevel"/>
    <w:tmpl w:val="5BB4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F638AA"/>
    <w:multiLevelType w:val="hybridMultilevel"/>
    <w:tmpl w:val="ED72D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AF72A1"/>
    <w:multiLevelType w:val="hybridMultilevel"/>
    <w:tmpl w:val="B4FA6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C41FD7"/>
    <w:multiLevelType w:val="hybridMultilevel"/>
    <w:tmpl w:val="8A54250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47C64C1F"/>
    <w:multiLevelType w:val="hybridMultilevel"/>
    <w:tmpl w:val="1F348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D031AA"/>
    <w:multiLevelType w:val="hybridMultilevel"/>
    <w:tmpl w:val="9A10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105104"/>
    <w:multiLevelType w:val="hybridMultilevel"/>
    <w:tmpl w:val="C770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8F4894"/>
    <w:multiLevelType w:val="hybridMultilevel"/>
    <w:tmpl w:val="BBFE7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F72527"/>
    <w:multiLevelType w:val="hybridMultilevel"/>
    <w:tmpl w:val="677EE4D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893478"/>
    <w:multiLevelType w:val="hybridMultilevel"/>
    <w:tmpl w:val="CF129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7A49E5"/>
    <w:multiLevelType w:val="hybridMultilevel"/>
    <w:tmpl w:val="43BCF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3"/>
  </w:num>
  <w:num w:numId="4">
    <w:abstractNumId w:val="3"/>
  </w:num>
  <w:num w:numId="5">
    <w:abstractNumId w:val="1"/>
  </w:num>
  <w:num w:numId="6">
    <w:abstractNumId w:val="0"/>
  </w:num>
  <w:num w:numId="7">
    <w:abstractNumId w:val="9"/>
  </w:num>
  <w:num w:numId="8">
    <w:abstractNumId w:val="12"/>
  </w:num>
  <w:num w:numId="9">
    <w:abstractNumId w:val="11"/>
  </w:num>
  <w:num w:numId="10">
    <w:abstractNumId w:val="2"/>
  </w:num>
  <w:num w:numId="11">
    <w:abstractNumId w:val="4"/>
  </w:num>
  <w:num w:numId="12">
    <w:abstractNumId w:val="10"/>
  </w:num>
  <w:num w:numId="13">
    <w:abstractNumId w:val="6"/>
  </w:num>
  <w:num w:numId="14">
    <w:abstractNumId w:val="6"/>
  </w:num>
  <w:num w:numId="1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ab Yousuf">
    <w15:presenceInfo w15:providerId="AD" w15:userId="S::jenab.yousuf@buckscc.gov.uk::9334ba20-bdbc-45f6-83fd-105cb4ec2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17"/>
    <w:rsid w:val="00000F1E"/>
    <w:rsid w:val="00034873"/>
    <w:rsid w:val="0004019E"/>
    <w:rsid w:val="00041D68"/>
    <w:rsid w:val="000562B3"/>
    <w:rsid w:val="00097208"/>
    <w:rsid w:val="000A2EAB"/>
    <w:rsid w:val="000B0408"/>
    <w:rsid w:val="000B37E4"/>
    <w:rsid w:val="000F26BF"/>
    <w:rsid w:val="00163FDD"/>
    <w:rsid w:val="0017316E"/>
    <w:rsid w:val="00187898"/>
    <w:rsid w:val="0019494D"/>
    <w:rsid w:val="001C6FBA"/>
    <w:rsid w:val="001E0691"/>
    <w:rsid w:val="001E2B4A"/>
    <w:rsid w:val="001F4457"/>
    <w:rsid w:val="00205B4F"/>
    <w:rsid w:val="00206366"/>
    <w:rsid w:val="00225943"/>
    <w:rsid w:val="00227B6F"/>
    <w:rsid w:val="0023702D"/>
    <w:rsid w:val="00246C3E"/>
    <w:rsid w:val="00247E71"/>
    <w:rsid w:val="002546DF"/>
    <w:rsid w:val="0026434E"/>
    <w:rsid w:val="00282A4E"/>
    <w:rsid w:val="0029613F"/>
    <w:rsid w:val="002A44A1"/>
    <w:rsid w:val="002E0997"/>
    <w:rsid w:val="002F15A1"/>
    <w:rsid w:val="00321966"/>
    <w:rsid w:val="00322180"/>
    <w:rsid w:val="003248CC"/>
    <w:rsid w:val="003276F0"/>
    <w:rsid w:val="00344D53"/>
    <w:rsid w:val="00351DEA"/>
    <w:rsid w:val="00357DF9"/>
    <w:rsid w:val="00397BE2"/>
    <w:rsid w:val="003B0757"/>
    <w:rsid w:val="003C21B1"/>
    <w:rsid w:val="003E4A10"/>
    <w:rsid w:val="003E7BF4"/>
    <w:rsid w:val="003F11C4"/>
    <w:rsid w:val="003F212D"/>
    <w:rsid w:val="00461E93"/>
    <w:rsid w:val="00465F0E"/>
    <w:rsid w:val="00483C63"/>
    <w:rsid w:val="00493D7F"/>
    <w:rsid w:val="0049659B"/>
    <w:rsid w:val="004A3143"/>
    <w:rsid w:val="004F06D3"/>
    <w:rsid w:val="00524AC3"/>
    <w:rsid w:val="0053379E"/>
    <w:rsid w:val="005608D5"/>
    <w:rsid w:val="00561DEB"/>
    <w:rsid w:val="00570387"/>
    <w:rsid w:val="00581A33"/>
    <w:rsid w:val="005A3E33"/>
    <w:rsid w:val="005A6397"/>
    <w:rsid w:val="005C4060"/>
    <w:rsid w:val="005E644C"/>
    <w:rsid w:val="00612F47"/>
    <w:rsid w:val="00622BF1"/>
    <w:rsid w:val="006E7C3C"/>
    <w:rsid w:val="007011F4"/>
    <w:rsid w:val="00712A4C"/>
    <w:rsid w:val="00726B00"/>
    <w:rsid w:val="00737906"/>
    <w:rsid w:val="0075172E"/>
    <w:rsid w:val="007518BC"/>
    <w:rsid w:val="00775EAD"/>
    <w:rsid w:val="007C2A92"/>
    <w:rsid w:val="007C6B59"/>
    <w:rsid w:val="007E6E0D"/>
    <w:rsid w:val="007F2774"/>
    <w:rsid w:val="00801EE7"/>
    <w:rsid w:val="00843ED7"/>
    <w:rsid w:val="0086759B"/>
    <w:rsid w:val="00872D09"/>
    <w:rsid w:val="008951E7"/>
    <w:rsid w:val="008C1DEB"/>
    <w:rsid w:val="008C76FE"/>
    <w:rsid w:val="008C7EE7"/>
    <w:rsid w:val="008E6434"/>
    <w:rsid w:val="00916193"/>
    <w:rsid w:val="009434DB"/>
    <w:rsid w:val="009474B9"/>
    <w:rsid w:val="009C346B"/>
    <w:rsid w:val="009C44D9"/>
    <w:rsid w:val="009E0E44"/>
    <w:rsid w:val="009F53B8"/>
    <w:rsid w:val="00A33306"/>
    <w:rsid w:val="00A37112"/>
    <w:rsid w:val="00A67648"/>
    <w:rsid w:val="00A77640"/>
    <w:rsid w:val="00A90381"/>
    <w:rsid w:val="00A966C7"/>
    <w:rsid w:val="00AE10C1"/>
    <w:rsid w:val="00AF00C2"/>
    <w:rsid w:val="00B02126"/>
    <w:rsid w:val="00B2468F"/>
    <w:rsid w:val="00B37ED7"/>
    <w:rsid w:val="00B57CF2"/>
    <w:rsid w:val="00B90F5B"/>
    <w:rsid w:val="00BA0F63"/>
    <w:rsid w:val="00BC2CD9"/>
    <w:rsid w:val="00BD0F36"/>
    <w:rsid w:val="00BE2B93"/>
    <w:rsid w:val="00BE3C9F"/>
    <w:rsid w:val="00BE7996"/>
    <w:rsid w:val="00C063AD"/>
    <w:rsid w:val="00C26279"/>
    <w:rsid w:val="00C352DA"/>
    <w:rsid w:val="00C35477"/>
    <w:rsid w:val="00C76638"/>
    <w:rsid w:val="00CB4E42"/>
    <w:rsid w:val="00CC6B46"/>
    <w:rsid w:val="00CF071B"/>
    <w:rsid w:val="00D15E69"/>
    <w:rsid w:val="00D172D5"/>
    <w:rsid w:val="00D30480"/>
    <w:rsid w:val="00D4240F"/>
    <w:rsid w:val="00D81EE7"/>
    <w:rsid w:val="00E1785E"/>
    <w:rsid w:val="00E331CA"/>
    <w:rsid w:val="00E50C35"/>
    <w:rsid w:val="00EA57E4"/>
    <w:rsid w:val="00ED29F0"/>
    <w:rsid w:val="00ED4DE5"/>
    <w:rsid w:val="00ED7385"/>
    <w:rsid w:val="00ED7EBF"/>
    <w:rsid w:val="00F10EA6"/>
    <w:rsid w:val="00F121E9"/>
    <w:rsid w:val="00F1567C"/>
    <w:rsid w:val="00F2041F"/>
    <w:rsid w:val="00F352AA"/>
    <w:rsid w:val="00F360A6"/>
    <w:rsid w:val="00F47EFD"/>
    <w:rsid w:val="00F624C9"/>
    <w:rsid w:val="00F74817"/>
    <w:rsid w:val="00F95747"/>
    <w:rsid w:val="00F96FF6"/>
    <w:rsid w:val="00FE3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0B178C"/>
  <w15:docId w15:val="{0CCB5791-06AA-486E-8683-EF9EA15FE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6D3"/>
    <w:pPr>
      <w:spacing w:after="0" w:line="240" w:lineRule="auto"/>
    </w:pPr>
    <w:rPr>
      <w:sz w:val="24"/>
    </w:rPr>
  </w:style>
  <w:style w:type="paragraph" w:styleId="Heading1">
    <w:name w:val="heading 1"/>
    <w:basedOn w:val="Normal"/>
    <w:next w:val="Normal"/>
    <w:link w:val="Heading1Char"/>
    <w:uiPriority w:val="1"/>
    <w:qFormat/>
    <w:rsid w:val="002E0997"/>
    <w:pPr>
      <w:keepNext/>
      <w:keepLines/>
      <w:pBdr>
        <w:bottom w:val="single" w:sz="12" w:space="1" w:color="auto"/>
      </w:pBdr>
      <w:outlineLvl w:val="0"/>
    </w:pPr>
    <w:rPr>
      <w:rFonts w:eastAsiaTheme="majorEastAsia" w:cstheme="majorBidi"/>
      <w:b/>
      <w:bCs/>
      <w:sz w:val="40"/>
      <w:szCs w:val="28"/>
    </w:rPr>
  </w:style>
  <w:style w:type="paragraph" w:styleId="Heading2">
    <w:name w:val="heading 2"/>
    <w:basedOn w:val="Normal"/>
    <w:next w:val="Normal"/>
    <w:link w:val="Heading2Char"/>
    <w:uiPriority w:val="2"/>
    <w:unhideWhenUsed/>
    <w:qFormat/>
    <w:rsid w:val="002E0997"/>
    <w:pPr>
      <w:outlineLvl w:val="1"/>
    </w:pPr>
    <w:rPr>
      <w:b/>
      <w:sz w:val="32"/>
      <w:szCs w:val="32"/>
    </w:rPr>
  </w:style>
  <w:style w:type="paragraph" w:styleId="Heading3">
    <w:name w:val="heading 3"/>
    <w:basedOn w:val="Normal"/>
    <w:next w:val="Normal"/>
    <w:link w:val="Heading3Char"/>
    <w:uiPriority w:val="3"/>
    <w:unhideWhenUsed/>
    <w:qFormat/>
    <w:rsid w:val="002E0997"/>
    <w:pPr>
      <w:outlineLvl w:val="2"/>
    </w:pPr>
    <w:rPr>
      <w:b/>
      <w:sz w:val="28"/>
    </w:rPr>
  </w:style>
  <w:style w:type="paragraph" w:styleId="Heading4">
    <w:name w:val="heading 4"/>
    <w:basedOn w:val="Heading3"/>
    <w:next w:val="Normal"/>
    <w:link w:val="Heading4Char"/>
    <w:uiPriority w:val="4"/>
    <w:unhideWhenUsed/>
    <w:qFormat/>
    <w:rsid w:val="00581A33"/>
    <w:pPr>
      <w:outlineLvl w:val="3"/>
    </w:pPr>
    <w:rPr>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unhideWhenUsed/>
    <w:rsid w:val="00247E71"/>
    <w:pPr>
      <w:spacing w:after="0" w:line="240" w:lineRule="auto"/>
    </w:pPr>
    <w:rPr>
      <w:sz w:val="24"/>
    </w:rPr>
  </w:style>
  <w:style w:type="character" w:customStyle="1" w:styleId="Heading1Char">
    <w:name w:val="Heading 1 Char"/>
    <w:basedOn w:val="DefaultParagraphFont"/>
    <w:link w:val="Heading1"/>
    <w:uiPriority w:val="1"/>
    <w:rsid w:val="004F06D3"/>
    <w:rPr>
      <w:rFonts w:eastAsiaTheme="majorEastAsia" w:cstheme="majorBidi"/>
      <w:b/>
      <w:bCs/>
      <w:sz w:val="40"/>
      <w:szCs w:val="28"/>
    </w:rPr>
  </w:style>
  <w:style w:type="character" w:customStyle="1" w:styleId="Heading2Char">
    <w:name w:val="Heading 2 Char"/>
    <w:basedOn w:val="DefaultParagraphFont"/>
    <w:link w:val="Heading2"/>
    <w:uiPriority w:val="2"/>
    <w:rsid w:val="004F06D3"/>
    <w:rPr>
      <w:b/>
      <w:sz w:val="32"/>
      <w:szCs w:val="32"/>
    </w:rPr>
  </w:style>
  <w:style w:type="character" w:customStyle="1" w:styleId="Heading3Char">
    <w:name w:val="Heading 3 Char"/>
    <w:basedOn w:val="DefaultParagraphFont"/>
    <w:link w:val="Heading3"/>
    <w:uiPriority w:val="3"/>
    <w:rsid w:val="004F06D3"/>
    <w:rPr>
      <w:b/>
      <w:sz w:val="28"/>
    </w:rPr>
  </w:style>
  <w:style w:type="character" w:customStyle="1" w:styleId="Heading4Char">
    <w:name w:val="Heading 4 Char"/>
    <w:basedOn w:val="DefaultParagraphFont"/>
    <w:link w:val="Heading4"/>
    <w:uiPriority w:val="4"/>
    <w:rsid w:val="004F06D3"/>
    <w:rPr>
      <w:b/>
      <w:sz w:val="24"/>
      <w:szCs w:val="20"/>
    </w:rPr>
  </w:style>
  <w:style w:type="paragraph" w:styleId="Title">
    <w:name w:val="Title"/>
    <w:basedOn w:val="Normal"/>
    <w:next w:val="Normal"/>
    <w:link w:val="TitleChar"/>
    <w:uiPriority w:val="5"/>
    <w:qFormat/>
    <w:rsid w:val="00581A33"/>
    <w:pPr>
      <w:spacing w:line="276" w:lineRule="auto"/>
    </w:pPr>
    <w:rPr>
      <w:b/>
      <w:color w:val="FFFFFF" w:themeColor="background1"/>
      <w:sz w:val="40"/>
    </w:rPr>
  </w:style>
  <w:style w:type="character" w:customStyle="1" w:styleId="TitleChar">
    <w:name w:val="Title Char"/>
    <w:basedOn w:val="DefaultParagraphFont"/>
    <w:link w:val="Title"/>
    <w:uiPriority w:val="5"/>
    <w:rsid w:val="004F06D3"/>
    <w:rPr>
      <w:b/>
      <w:color w:val="FFFFFF" w:themeColor="background1"/>
      <w:sz w:val="40"/>
    </w:rPr>
  </w:style>
  <w:style w:type="paragraph" w:styleId="Subtitle">
    <w:name w:val="Subtitle"/>
    <w:basedOn w:val="Normal"/>
    <w:next w:val="Normal"/>
    <w:link w:val="SubtitleChar"/>
    <w:uiPriority w:val="6"/>
    <w:qFormat/>
    <w:rsid w:val="00581A33"/>
    <w:pPr>
      <w:spacing w:line="276" w:lineRule="auto"/>
    </w:pPr>
    <w:rPr>
      <w:color w:val="FFFFFF" w:themeColor="background1"/>
      <w:sz w:val="36"/>
    </w:rPr>
  </w:style>
  <w:style w:type="character" w:customStyle="1" w:styleId="SubtitleChar">
    <w:name w:val="Subtitle Char"/>
    <w:basedOn w:val="DefaultParagraphFont"/>
    <w:link w:val="Subtitle"/>
    <w:uiPriority w:val="6"/>
    <w:rsid w:val="004F06D3"/>
    <w:rPr>
      <w:color w:val="FFFFFF" w:themeColor="background1"/>
      <w:sz w:val="36"/>
    </w:rPr>
  </w:style>
  <w:style w:type="paragraph" w:styleId="BalloonText">
    <w:name w:val="Balloon Text"/>
    <w:basedOn w:val="Normal"/>
    <w:link w:val="BalloonTextChar"/>
    <w:uiPriority w:val="99"/>
    <w:semiHidden/>
    <w:unhideWhenUsed/>
    <w:rsid w:val="00F74817"/>
    <w:rPr>
      <w:rFonts w:ascii="Tahoma" w:hAnsi="Tahoma" w:cs="Tahoma"/>
      <w:sz w:val="16"/>
      <w:szCs w:val="16"/>
    </w:rPr>
  </w:style>
  <w:style w:type="character" w:customStyle="1" w:styleId="BalloonTextChar">
    <w:name w:val="Balloon Text Char"/>
    <w:basedOn w:val="DefaultParagraphFont"/>
    <w:link w:val="BalloonText"/>
    <w:uiPriority w:val="99"/>
    <w:semiHidden/>
    <w:rsid w:val="00F74817"/>
    <w:rPr>
      <w:rFonts w:ascii="Tahoma" w:hAnsi="Tahoma" w:cs="Tahoma"/>
      <w:sz w:val="16"/>
      <w:szCs w:val="16"/>
    </w:rPr>
  </w:style>
  <w:style w:type="paragraph" w:styleId="NormalWeb">
    <w:name w:val="Normal (Web)"/>
    <w:basedOn w:val="Normal"/>
    <w:uiPriority w:val="99"/>
    <w:semiHidden/>
    <w:unhideWhenUsed/>
    <w:rsid w:val="002E0997"/>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aliases w:val="Bold"/>
    <w:basedOn w:val="DefaultParagraphFont"/>
    <w:uiPriority w:val="22"/>
    <w:qFormat/>
    <w:rsid w:val="002E0997"/>
    <w:rPr>
      <w:b/>
      <w:bCs/>
    </w:rPr>
  </w:style>
  <w:style w:type="paragraph" w:styleId="TOCHeading">
    <w:name w:val="TOC Heading"/>
    <w:basedOn w:val="Heading1"/>
    <w:next w:val="Normal"/>
    <w:uiPriority w:val="39"/>
    <w:unhideWhenUsed/>
    <w:qFormat/>
    <w:rsid w:val="00205B4F"/>
    <w:pPr>
      <w:pBdr>
        <w:bottom w:val="none" w:sz="0" w:space="0" w:color="auto"/>
      </w:pBdr>
      <w:spacing w:before="48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205B4F"/>
    <w:pPr>
      <w:spacing w:after="100"/>
    </w:pPr>
  </w:style>
  <w:style w:type="paragraph" w:styleId="TOC2">
    <w:name w:val="toc 2"/>
    <w:basedOn w:val="Normal"/>
    <w:next w:val="Normal"/>
    <w:autoRedefine/>
    <w:uiPriority w:val="39"/>
    <w:unhideWhenUsed/>
    <w:rsid w:val="00205B4F"/>
    <w:pPr>
      <w:spacing w:after="100"/>
      <w:ind w:left="240"/>
    </w:pPr>
  </w:style>
  <w:style w:type="paragraph" w:styleId="TOC3">
    <w:name w:val="toc 3"/>
    <w:basedOn w:val="Normal"/>
    <w:next w:val="Normal"/>
    <w:autoRedefine/>
    <w:uiPriority w:val="39"/>
    <w:unhideWhenUsed/>
    <w:rsid w:val="00205B4F"/>
    <w:pPr>
      <w:spacing w:after="100"/>
      <w:ind w:left="480"/>
    </w:pPr>
  </w:style>
  <w:style w:type="character" w:styleId="Hyperlink">
    <w:name w:val="Hyperlink"/>
    <w:basedOn w:val="DefaultParagraphFont"/>
    <w:uiPriority w:val="99"/>
    <w:unhideWhenUsed/>
    <w:rsid w:val="00205B4F"/>
    <w:rPr>
      <w:color w:val="0000FF" w:themeColor="hyperlink"/>
      <w:u w:val="single"/>
    </w:rPr>
  </w:style>
  <w:style w:type="paragraph" w:customStyle="1" w:styleId="Importantnote">
    <w:name w:val="Important note"/>
    <w:basedOn w:val="Normal"/>
    <w:link w:val="ImportantnoteChar"/>
    <w:uiPriority w:val="99"/>
    <w:unhideWhenUsed/>
    <w:qFormat/>
    <w:rsid w:val="00205B4F"/>
    <w:rPr>
      <w:color w:val="C00000"/>
    </w:rPr>
  </w:style>
  <w:style w:type="paragraph" w:styleId="ListParagraph">
    <w:name w:val="List Paragraph"/>
    <w:basedOn w:val="Normal"/>
    <w:uiPriority w:val="34"/>
    <w:qFormat/>
    <w:rsid w:val="001F4457"/>
    <w:pPr>
      <w:ind w:left="720"/>
      <w:contextualSpacing/>
    </w:pPr>
  </w:style>
  <w:style w:type="character" w:customStyle="1" w:styleId="ImportantnoteChar">
    <w:name w:val="Important note Char"/>
    <w:basedOn w:val="DefaultParagraphFont"/>
    <w:link w:val="Importantnote"/>
    <w:uiPriority w:val="99"/>
    <w:rsid w:val="004F06D3"/>
    <w:rPr>
      <w:color w:val="C00000"/>
      <w:sz w:val="24"/>
    </w:rPr>
  </w:style>
  <w:style w:type="paragraph" w:styleId="Header">
    <w:name w:val="header"/>
    <w:basedOn w:val="Normal"/>
    <w:link w:val="HeaderChar"/>
    <w:uiPriority w:val="99"/>
    <w:unhideWhenUsed/>
    <w:rsid w:val="003E4A10"/>
    <w:pPr>
      <w:tabs>
        <w:tab w:val="center" w:pos="4513"/>
        <w:tab w:val="right" w:pos="9026"/>
      </w:tabs>
    </w:pPr>
  </w:style>
  <w:style w:type="character" w:customStyle="1" w:styleId="HeaderChar">
    <w:name w:val="Header Char"/>
    <w:basedOn w:val="DefaultParagraphFont"/>
    <w:link w:val="Header"/>
    <w:uiPriority w:val="99"/>
    <w:rsid w:val="003E4A10"/>
    <w:rPr>
      <w:sz w:val="24"/>
    </w:rPr>
  </w:style>
  <w:style w:type="paragraph" w:styleId="Footer">
    <w:name w:val="footer"/>
    <w:basedOn w:val="Normal"/>
    <w:link w:val="FooterChar"/>
    <w:uiPriority w:val="99"/>
    <w:unhideWhenUsed/>
    <w:rsid w:val="003E4A10"/>
    <w:pPr>
      <w:tabs>
        <w:tab w:val="center" w:pos="4513"/>
        <w:tab w:val="right" w:pos="9026"/>
      </w:tabs>
    </w:pPr>
  </w:style>
  <w:style w:type="character" w:customStyle="1" w:styleId="FooterChar">
    <w:name w:val="Footer Char"/>
    <w:basedOn w:val="DefaultParagraphFont"/>
    <w:link w:val="Footer"/>
    <w:uiPriority w:val="99"/>
    <w:rsid w:val="003E4A10"/>
    <w:rPr>
      <w:sz w:val="24"/>
    </w:rPr>
  </w:style>
  <w:style w:type="paragraph" w:customStyle="1" w:styleId="Authorname">
    <w:name w:val="Author name"/>
    <w:basedOn w:val="Normal"/>
    <w:link w:val="AuthornameChar"/>
    <w:uiPriority w:val="7"/>
    <w:qFormat/>
    <w:rsid w:val="00581A33"/>
    <w:pPr>
      <w:spacing w:line="276" w:lineRule="auto"/>
    </w:pPr>
    <w:rPr>
      <w:color w:val="FFFFFF" w:themeColor="background1"/>
      <w:sz w:val="32"/>
    </w:rPr>
  </w:style>
  <w:style w:type="character" w:styleId="IntenseEmphasis">
    <w:name w:val="Intense Emphasis"/>
    <w:basedOn w:val="DefaultParagraphFont"/>
    <w:uiPriority w:val="21"/>
    <w:rsid w:val="00581A33"/>
    <w:rPr>
      <w:i/>
      <w:iCs/>
      <w:color w:val="4F81BD" w:themeColor="accent1"/>
    </w:rPr>
  </w:style>
  <w:style w:type="character" w:customStyle="1" w:styleId="AuthornameChar">
    <w:name w:val="Author name Char"/>
    <w:basedOn w:val="DefaultParagraphFont"/>
    <w:link w:val="Authorname"/>
    <w:uiPriority w:val="7"/>
    <w:rsid w:val="004F06D3"/>
    <w:rPr>
      <w:color w:val="FFFFFF" w:themeColor="background1"/>
      <w:sz w:val="32"/>
    </w:rPr>
  </w:style>
  <w:style w:type="character" w:styleId="Emphasis">
    <w:name w:val="Emphasis"/>
    <w:aliases w:val="Quote or Emphasis"/>
    <w:basedOn w:val="DefaultParagraphFont"/>
    <w:uiPriority w:val="8"/>
    <w:qFormat/>
    <w:rsid w:val="00581A33"/>
    <w:rPr>
      <w:i/>
      <w:iCs/>
    </w:rPr>
  </w:style>
  <w:style w:type="paragraph" w:customStyle="1" w:styleId="Reshaping">
    <w:name w:val="Reshaping"/>
    <w:basedOn w:val="Authorname"/>
    <w:link w:val="ReshapingChar"/>
    <w:unhideWhenUsed/>
    <w:rsid w:val="00581A33"/>
    <w:rPr>
      <w:sz w:val="28"/>
      <w:szCs w:val="20"/>
    </w:rPr>
  </w:style>
  <w:style w:type="character" w:customStyle="1" w:styleId="ReshapingChar">
    <w:name w:val="Reshaping Char"/>
    <w:basedOn w:val="AuthornameChar"/>
    <w:link w:val="Reshaping"/>
    <w:rsid w:val="004F06D3"/>
    <w:rPr>
      <w:color w:val="FFFFFF" w:themeColor="background1"/>
      <w:sz w:val="28"/>
      <w:szCs w:val="20"/>
    </w:rPr>
  </w:style>
  <w:style w:type="paragraph" w:customStyle="1" w:styleId="Default">
    <w:name w:val="Default"/>
    <w:rsid w:val="00D81EE7"/>
    <w:pPr>
      <w:autoSpaceDE w:val="0"/>
      <w:autoSpaceDN w:val="0"/>
      <w:adjustRightInd w:val="0"/>
      <w:spacing w:after="0" w:line="240" w:lineRule="auto"/>
    </w:pPr>
    <w:rPr>
      <w:rFonts w:ascii="Calibri" w:hAnsi="Calibri" w:cs="Calibri"/>
      <w:color w:val="000000"/>
      <w:sz w:val="24"/>
      <w:szCs w:val="24"/>
    </w:rPr>
  </w:style>
  <w:style w:type="paragraph" w:customStyle="1" w:styleId="CM5">
    <w:name w:val="CM5"/>
    <w:basedOn w:val="Default"/>
    <w:next w:val="Default"/>
    <w:uiPriority w:val="99"/>
    <w:rsid w:val="00D81EE7"/>
    <w:pPr>
      <w:spacing w:line="266" w:lineRule="atLeast"/>
    </w:pPr>
    <w:rPr>
      <w:color w:val="auto"/>
    </w:rPr>
  </w:style>
  <w:style w:type="paragraph" w:customStyle="1" w:styleId="CM18">
    <w:name w:val="CM18"/>
    <w:basedOn w:val="Default"/>
    <w:next w:val="Default"/>
    <w:uiPriority w:val="99"/>
    <w:rsid w:val="00D81EE7"/>
    <w:rPr>
      <w:color w:val="auto"/>
    </w:rPr>
  </w:style>
  <w:style w:type="paragraph" w:customStyle="1" w:styleId="CM4">
    <w:name w:val="CM4"/>
    <w:basedOn w:val="Default"/>
    <w:next w:val="Default"/>
    <w:uiPriority w:val="99"/>
    <w:rsid w:val="00D81EE7"/>
    <w:pPr>
      <w:spacing w:line="268" w:lineRule="atLeast"/>
    </w:pPr>
    <w:rPr>
      <w:color w:val="auto"/>
    </w:rPr>
  </w:style>
  <w:style w:type="character" w:styleId="CommentReference">
    <w:name w:val="annotation reference"/>
    <w:basedOn w:val="DefaultParagraphFont"/>
    <w:uiPriority w:val="99"/>
    <w:semiHidden/>
    <w:unhideWhenUsed/>
    <w:rsid w:val="00E1785E"/>
    <w:rPr>
      <w:sz w:val="16"/>
      <w:szCs w:val="16"/>
    </w:rPr>
  </w:style>
  <w:style w:type="paragraph" w:styleId="CommentText">
    <w:name w:val="annotation text"/>
    <w:basedOn w:val="Normal"/>
    <w:link w:val="CommentTextChar"/>
    <w:uiPriority w:val="99"/>
    <w:semiHidden/>
    <w:unhideWhenUsed/>
    <w:rsid w:val="00E1785E"/>
    <w:rPr>
      <w:sz w:val="20"/>
      <w:szCs w:val="20"/>
    </w:rPr>
  </w:style>
  <w:style w:type="character" w:customStyle="1" w:styleId="CommentTextChar">
    <w:name w:val="Comment Text Char"/>
    <w:basedOn w:val="DefaultParagraphFont"/>
    <w:link w:val="CommentText"/>
    <w:uiPriority w:val="99"/>
    <w:semiHidden/>
    <w:rsid w:val="00E1785E"/>
    <w:rPr>
      <w:sz w:val="20"/>
      <w:szCs w:val="20"/>
    </w:rPr>
  </w:style>
  <w:style w:type="paragraph" w:styleId="CommentSubject">
    <w:name w:val="annotation subject"/>
    <w:basedOn w:val="CommentText"/>
    <w:next w:val="CommentText"/>
    <w:link w:val="CommentSubjectChar"/>
    <w:uiPriority w:val="99"/>
    <w:semiHidden/>
    <w:unhideWhenUsed/>
    <w:rsid w:val="00E1785E"/>
    <w:rPr>
      <w:b/>
      <w:bCs/>
    </w:rPr>
  </w:style>
  <w:style w:type="character" w:customStyle="1" w:styleId="CommentSubjectChar">
    <w:name w:val="Comment Subject Char"/>
    <w:basedOn w:val="CommentTextChar"/>
    <w:link w:val="CommentSubject"/>
    <w:uiPriority w:val="99"/>
    <w:semiHidden/>
    <w:rsid w:val="00E1785E"/>
    <w:rPr>
      <w:b/>
      <w:bCs/>
      <w:sz w:val="20"/>
      <w:szCs w:val="20"/>
    </w:rPr>
  </w:style>
  <w:style w:type="table" w:styleId="TableGrid">
    <w:name w:val="Table Grid"/>
    <w:basedOn w:val="TableNormal"/>
    <w:uiPriority w:val="59"/>
    <w:rsid w:val="0087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94048">
      <w:bodyDiv w:val="1"/>
      <w:marLeft w:val="0"/>
      <w:marRight w:val="0"/>
      <w:marTop w:val="0"/>
      <w:marBottom w:val="0"/>
      <w:divBdr>
        <w:top w:val="none" w:sz="0" w:space="0" w:color="auto"/>
        <w:left w:val="none" w:sz="0" w:space="0" w:color="auto"/>
        <w:bottom w:val="none" w:sz="0" w:space="0" w:color="auto"/>
        <w:right w:val="none" w:sz="0" w:space="0" w:color="auto"/>
      </w:divBdr>
    </w:div>
    <w:div w:id="1501845310">
      <w:bodyDiv w:val="1"/>
      <w:marLeft w:val="0"/>
      <w:marRight w:val="0"/>
      <w:marTop w:val="0"/>
      <w:marBottom w:val="0"/>
      <w:divBdr>
        <w:top w:val="none" w:sz="0" w:space="0" w:color="auto"/>
        <w:left w:val="none" w:sz="0" w:space="0" w:color="auto"/>
        <w:bottom w:val="none" w:sz="0" w:space="0" w:color="auto"/>
        <w:right w:val="none" w:sz="0" w:space="0" w:color="auto"/>
      </w:divBdr>
      <w:divsChild>
        <w:div w:id="228536969">
          <w:marLeft w:val="432"/>
          <w:marRight w:val="216"/>
          <w:marTop w:val="0"/>
          <w:marBottom w:val="0"/>
          <w:divBdr>
            <w:top w:val="none" w:sz="0" w:space="0" w:color="auto"/>
            <w:left w:val="none" w:sz="0" w:space="0" w:color="auto"/>
            <w:bottom w:val="none" w:sz="0" w:space="0" w:color="auto"/>
            <w:right w:val="none" w:sz="0" w:space="0" w:color="auto"/>
          </w:divBdr>
        </w:div>
        <w:div w:id="788625328">
          <w:marLeft w:val="432"/>
          <w:marRight w:val="216"/>
          <w:marTop w:val="0"/>
          <w:marBottom w:val="0"/>
          <w:divBdr>
            <w:top w:val="none" w:sz="0" w:space="0" w:color="auto"/>
            <w:left w:val="none" w:sz="0" w:space="0" w:color="auto"/>
            <w:bottom w:val="none" w:sz="0" w:space="0" w:color="auto"/>
            <w:right w:val="none" w:sz="0" w:space="0" w:color="auto"/>
          </w:divBdr>
        </w:div>
        <w:div w:id="1027364585">
          <w:marLeft w:val="216"/>
          <w:marRight w:val="432"/>
          <w:marTop w:val="0"/>
          <w:marBottom w:val="0"/>
          <w:divBdr>
            <w:top w:val="none" w:sz="0" w:space="0" w:color="auto"/>
            <w:left w:val="none" w:sz="0" w:space="0" w:color="auto"/>
            <w:bottom w:val="none" w:sz="0" w:space="0" w:color="auto"/>
            <w:right w:val="none" w:sz="0" w:space="0" w:color="auto"/>
          </w:divBdr>
        </w:div>
        <w:div w:id="1516076028">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FEA79-1A88-4988-AD2C-6AFD5234C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1950</Words>
  <Characters>11120</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Kishan Callychurn</dc:creator>
  <cp:keywords/>
  <dc:description/>
  <cp:lastModifiedBy>Christine Hutson</cp:lastModifiedBy>
  <cp:revision>2</cp:revision>
  <cp:lastPrinted>2022-03-02T11:00:00Z</cp:lastPrinted>
  <dcterms:created xsi:type="dcterms:W3CDTF">2022-09-23T08:36:00Z</dcterms:created>
  <dcterms:modified xsi:type="dcterms:W3CDTF">2022-09-23T08:36:00Z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